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5D6A" w:rsidRDefault="00E35D6A" w:rsidP="00E35D6A">
      <w:pPr>
        <w:spacing w:after="0" w:line="240" w:lineRule="auto"/>
        <w:jc w:val="center"/>
      </w:pPr>
      <w:r w:rsidRPr="00E35D6A">
        <w:rPr>
          <w:rFonts w:ascii="Times New Roman" w:hAnsi="Times New Roman" w:cs="Times New Roman"/>
          <w:caps/>
          <w:noProof/>
          <w:sz w:val="24"/>
          <w:szCs w:val="24"/>
          <w:lang w:eastAsia="ru-RU"/>
        </w:rPr>
        <w:drawing>
          <wp:inline distT="0" distB="0" distL="0" distR="0">
            <wp:extent cx="5850890" cy="8263409"/>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0890" cy="8263409"/>
                    </a:xfrm>
                    <a:prstGeom prst="rect">
                      <a:avLst/>
                    </a:prstGeom>
                    <a:noFill/>
                    <a:ln>
                      <a:noFill/>
                    </a:ln>
                  </pic:spPr>
                </pic:pic>
              </a:graphicData>
            </a:graphic>
          </wp:inline>
        </w:drawing>
      </w:r>
      <w:r>
        <w:t xml:space="preserve"> </w:t>
      </w:r>
    </w:p>
    <w:p w:rsidR="00776D6F" w:rsidRPr="00937E50" w:rsidRDefault="004C5A04" w:rsidP="004C5A04">
      <w:pPr>
        <w:spacing w:after="0" w:line="240" w:lineRule="auto"/>
        <w:ind w:right="142"/>
        <w:rPr>
          <w:rFonts w:ascii="Times New Roman" w:hAnsi="Times New Roman" w:cs="Times New Roman"/>
          <w:sz w:val="24"/>
          <w:szCs w:val="24"/>
          <w:lang w:eastAsia="ru-RU"/>
        </w:rPr>
      </w:pPr>
      <w:r w:rsidRPr="00DE662F">
        <w:rPr>
          <w:rFonts w:ascii="Times New Roman" w:hAnsi="Times New Roman" w:cs="Times New Roman"/>
          <w:noProof/>
          <w:sz w:val="28"/>
          <w:szCs w:val="28"/>
          <w:lang w:eastAsia="ru-RU"/>
        </w:rPr>
        <w:lastRenderedPageBreak/>
        <w:drawing>
          <wp:anchor distT="0" distB="0" distL="114300" distR="114300" simplePos="0" relativeHeight="251659264" behindDoc="0" locked="0" layoutInCell="1" allowOverlap="1" wp14:anchorId="46CA5F28" wp14:editId="5CB15CB8">
            <wp:simplePos x="0" y="0"/>
            <wp:positionH relativeFrom="margin">
              <wp:posOffset>-451485</wp:posOffset>
            </wp:positionH>
            <wp:positionV relativeFrom="margin">
              <wp:posOffset>127635</wp:posOffset>
            </wp:positionV>
            <wp:extent cx="6591300" cy="998220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11850" t="4879" r="4475" b="5822"/>
                    <a:stretch/>
                  </pic:blipFill>
                  <pic:spPr bwMode="auto">
                    <a:xfrm>
                      <a:off x="0" y="0"/>
                      <a:ext cx="6591300" cy="9982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6D6F" w:rsidRPr="00937E50">
        <w:rPr>
          <w:rFonts w:ascii="Times New Roman" w:hAnsi="Times New Roman" w:cs="Times New Roman"/>
          <w:sz w:val="24"/>
          <w:szCs w:val="24"/>
          <w:lang w:eastAsia="ru-RU"/>
        </w:rPr>
        <w:t>Разработчик</w:t>
      </w:r>
      <w:r w:rsidR="00271D85" w:rsidRPr="00937E50">
        <w:rPr>
          <w:rFonts w:ascii="Times New Roman" w:hAnsi="Times New Roman" w:cs="Times New Roman"/>
          <w:sz w:val="24"/>
          <w:szCs w:val="24"/>
          <w:lang w:eastAsia="ru-RU"/>
        </w:rPr>
        <w:t>и:</w:t>
      </w:r>
      <w:r w:rsidR="00776D6F" w:rsidRPr="00937E50">
        <w:rPr>
          <w:rFonts w:ascii="Times New Roman" w:hAnsi="Times New Roman" w:cs="Times New Roman"/>
          <w:sz w:val="24"/>
          <w:szCs w:val="24"/>
          <w:lang w:eastAsia="ru-RU"/>
        </w:rPr>
        <w:t xml:space="preserve"> </w:t>
      </w:r>
    </w:p>
    <w:p w:rsidR="00930CE6" w:rsidRPr="00937E50" w:rsidRDefault="00930CE6" w:rsidP="00930CE6">
      <w:pPr>
        <w:autoSpaceDE w:val="0"/>
        <w:autoSpaceDN w:val="0"/>
        <w:adjustRightInd w:val="0"/>
        <w:spacing w:after="0" w:line="360" w:lineRule="auto"/>
        <w:jc w:val="center"/>
        <w:rPr>
          <w:rFonts w:ascii="Times New Roman" w:hAnsi="Times New Roman" w:cs="Times New Roman"/>
          <w:b/>
          <w:bCs/>
          <w:sz w:val="24"/>
          <w:szCs w:val="24"/>
          <w:lang w:eastAsia="ru-RU"/>
        </w:rPr>
      </w:pPr>
      <w:r w:rsidRPr="00937E50">
        <w:rPr>
          <w:rFonts w:ascii="Times New Roman" w:hAnsi="Times New Roman" w:cs="Times New Roman"/>
          <w:b/>
          <w:bCs/>
          <w:sz w:val="24"/>
          <w:szCs w:val="24"/>
          <w:lang w:eastAsia="ru-RU"/>
        </w:rPr>
        <w:lastRenderedPageBreak/>
        <w:t>Оглавление</w:t>
      </w:r>
    </w:p>
    <w:p w:rsidR="00930CE6" w:rsidRPr="00937E50" w:rsidRDefault="00930CE6" w:rsidP="00930CE6">
      <w:pPr>
        <w:widowControl w:val="0"/>
        <w:autoSpaceDE w:val="0"/>
        <w:autoSpaceDN w:val="0"/>
        <w:adjustRightInd w:val="0"/>
        <w:spacing w:after="0"/>
        <w:ind w:left="-567" w:firstLine="709"/>
        <w:jc w:val="center"/>
        <w:rPr>
          <w:rFonts w:ascii="Times New Roman" w:hAnsi="Times New Roman" w:cs="Times New Roman"/>
          <w:sz w:val="24"/>
          <w:szCs w:val="24"/>
          <w:lang w:eastAsia="ru-RU"/>
        </w:rPr>
      </w:pPr>
    </w:p>
    <w:p w:rsidR="00E35D6A" w:rsidRPr="00731E5A" w:rsidRDefault="00E35D6A" w:rsidP="00E35D6A">
      <w:pPr>
        <w:pStyle w:val="a3"/>
        <w:widowControl w:val="0"/>
        <w:numPr>
          <w:ilvl w:val="0"/>
          <w:numId w:val="1"/>
        </w:numPr>
        <w:autoSpaceDE w:val="0"/>
        <w:autoSpaceDN w:val="0"/>
        <w:adjustRightInd w:val="0"/>
        <w:spacing w:after="0" w:line="360" w:lineRule="auto"/>
        <w:ind w:left="0" w:firstLine="0"/>
        <w:rPr>
          <w:rFonts w:ascii="Times New Roman" w:hAnsi="Times New Roman" w:cs="Times New Roman"/>
          <w:sz w:val="24"/>
          <w:szCs w:val="24"/>
          <w:lang w:eastAsia="ru-RU"/>
        </w:rPr>
      </w:pPr>
      <w:r w:rsidRPr="00731E5A">
        <w:rPr>
          <w:rFonts w:ascii="Times New Roman" w:hAnsi="Times New Roman" w:cs="Times New Roman"/>
          <w:sz w:val="24"/>
          <w:szCs w:val="24"/>
          <w:lang w:eastAsia="ru-RU"/>
        </w:rPr>
        <w:t>Общая характеристика программы</w:t>
      </w:r>
      <w:r>
        <w:rPr>
          <w:rFonts w:ascii="Times New Roman" w:hAnsi="Times New Roman" w:cs="Times New Roman"/>
          <w:sz w:val="24"/>
          <w:szCs w:val="24"/>
          <w:u w:val="dotted"/>
          <w:lang w:eastAsia="ru-RU"/>
        </w:rPr>
        <w:tab/>
      </w:r>
      <w:r>
        <w:rPr>
          <w:rFonts w:ascii="Times New Roman" w:hAnsi="Times New Roman" w:cs="Times New Roman"/>
          <w:sz w:val="24"/>
          <w:szCs w:val="24"/>
          <w:u w:val="dotted"/>
          <w:lang w:eastAsia="ru-RU"/>
        </w:rPr>
        <w:tab/>
      </w:r>
      <w:r>
        <w:rPr>
          <w:rFonts w:ascii="Times New Roman" w:hAnsi="Times New Roman" w:cs="Times New Roman"/>
          <w:sz w:val="24"/>
          <w:szCs w:val="24"/>
          <w:u w:val="dotted"/>
          <w:lang w:eastAsia="ru-RU"/>
        </w:rPr>
        <w:tab/>
      </w:r>
      <w:r>
        <w:rPr>
          <w:rFonts w:ascii="Times New Roman" w:hAnsi="Times New Roman" w:cs="Times New Roman"/>
          <w:sz w:val="24"/>
          <w:szCs w:val="24"/>
          <w:u w:val="dotted"/>
          <w:lang w:eastAsia="ru-RU"/>
        </w:rPr>
        <w:tab/>
      </w:r>
      <w:r>
        <w:rPr>
          <w:rFonts w:ascii="Times New Roman" w:hAnsi="Times New Roman" w:cs="Times New Roman"/>
          <w:sz w:val="24"/>
          <w:szCs w:val="24"/>
          <w:u w:val="dotted"/>
          <w:lang w:eastAsia="ru-RU"/>
        </w:rPr>
        <w:tab/>
      </w:r>
      <w:r>
        <w:rPr>
          <w:rFonts w:ascii="Times New Roman" w:hAnsi="Times New Roman" w:cs="Times New Roman"/>
          <w:sz w:val="24"/>
          <w:szCs w:val="24"/>
          <w:u w:val="dotted"/>
          <w:lang w:eastAsia="ru-RU"/>
        </w:rPr>
        <w:tab/>
      </w:r>
      <w:r w:rsidRPr="00731E5A">
        <w:rPr>
          <w:rFonts w:ascii="Times New Roman" w:hAnsi="Times New Roman" w:cs="Times New Roman"/>
          <w:sz w:val="24"/>
          <w:szCs w:val="24"/>
          <w:lang w:eastAsia="ru-RU"/>
        </w:rPr>
        <w:t>5</w:t>
      </w:r>
    </w:p>
    <w:p w:rsidR="00E35D6A" w:rsidRPr="00937E50" w:rsidRDefault="00E35D6A" w:rsidP="00E35D6A">
      <w:pPr>
        <w:widowControl w:val="0"/>
        <w:numPr>
          <w:ilvl w:val="1"/>
          <w:numId w:val="1"/>
        </w:numPr>
        <w:tabs>
          <w:tab w:val="left" w:pos="459"/>
        </w:tabs>
        <w:autoSpaceDE w:val="0"/>
        <w:autoSpaceDN w:val="0"/>
        <w:adjustRightInd w:val="0"/>
        <w:spacing w:after="0" w:line="360" w:lineRule="auto"/>
        <w:ind w:left="0" w:firstLine="0"/>
        <w:rPr>
          <w:rFonts w:ascii="Times New Roman" w:hAnsi="Times New Roman" w:cs="Times New Roman"/>
          <w:sz w:val="24"/>
          <w:szCs w:val="24"/>
          <w:lang w:eastAsia="ru-RU"/>
        </w:rPr>
      </w:pPr>
      <w:r w:rsidRPr="00937E50">
        <w:rPr>
          <w:rFonts w:ascii="Times New Roman" w:hAnsi="Times New Roman" w:cs="Times New Roman"/>
          <w:sz w:val="24"/>
          <w:szCs w:val="24"/>
          <w:lang w:eastAsia="ru-RU"/>
        </w:rPr>
        <w:t>Актуальност</w:t>
      </w:r>
      <w:r>
        <w:rPr>
          <w:rFonts w:ascii="Times New Roman" w:hAnsi="Times New Roman" w:cs="Times New Roman"/>
          <w:sz w:val="24"/>
          <w:szCs w:val="24"/>
          <w:lang w:eastAsia="ru-RU"/>
        </w:rPr>
        <w:t>ь программы</w:t>
      </w:r>
      <w:r>
        <w:rPr>
          <w:rFonts w:ascii="Times New Roman" w:hAnsi="Times New Roman" w:cs="Times New Roman"/>
          <w:sz w:val="24"/>
          <w:szCs w:val="24"/>
          <w:u w:val="dotted"/>
          <w:lang w:eastAsia="ru-RU"/>
        </w:rPr>
        <w:tab/>
      </w:r>
      <w:r>
        <w:rPr>
          <w:rFonts w:ascii="Times New Roman" w:hAnsi="Times New Roman" w:cs="Times New Roman"/>
          <w:sz w:val="24"/>
          <w:szCs w:val="24"/>
          <w:u w:val="dotted"/>
          <w:lang w:eastAsia="ru-RU"/>
        </w:rPr>
        <w:tab/>
      </w:r>
      <w:r>
        <w:rPr>
          <w:rFonts w:ascii="Times New Roman" w:hAnsi="Times New Roman" w:cs="Times New Roman"/>
          <w:sz w:val="24"/>
          <w:szCs w:val="24"/>
          <w:u w:val="dotted"/>
          <w:lang w:eastAsia="ru-RU"/>
        </w:rPr>
        <w:tab/>
      </w:r>
      <w:r>
        <w:rPr>
          <w:rFonts w:ascii="Times New Roman" w:hAnsi="Times New Roman" w:cs="Times New Roman"/>
          <w:sz w:val="24"/>
          <w:szCs w:val="24"/>
          <w:u w:val="dotted"/>
          <w:lang w:eastAsia="ru-RU"/>
        </w:rPr>
        <w:tab/>
      </w:r>
      <w:r>
        <w:rPr>
          <w:rFonts w:ascii="Times New Roman" w:hAnsi="Times New Roman" w:cs="Times New Roman"/>
          <w:sz w:val="24"/>
          <w:szCs w:val="24"/>
          <w:u w:val="dotted"/>
          <w:lang w:eastAsia="ru-RU"/>
        </w:rPr>
        <w:tab/>
      </w:r>
      <w:r>
        <w:rPr>
          <w:rFonts w:ascii="Times New Roman" w:hAnsi="Times New Roman" w:cs="Times New Roman"/>
          <w:sz w:val="24"/>
          <w:szCs w:val="24"/>
          <w:u w:val="dotted"/>
          <w:lang w:eastAsia="ru-RU"/>
        </w:rPr>
        <w:tab/>
      </w:r>
      <w:r>
        <w:rPr>
          <w:rFonts w:ascii="Times New Roman" w:hAnsi="Times New Roman" w:cs="Times New Roman"/>
          <w:sz w:val="24"/>
          <w:szCs w:val="24"/>
          <w:u w:val="dotted"/>
          <w:lang w:eastAsia="ru-RU"/>
        </w:rPr>
        <w:tab/>
      </w:r>
      <w:r>
        <w:rPr>
          <w:rFonts w:ascii="Times New Roman" w:hAnsi="Times New Roman" w:cs="Times New Roman"/>
          <w:sz w:val="24"/>
          <w:szCs w:val="24"/>
          <w:u w:val="dotted"/>
          <w:lang w:eastAsia="ru-RU"/>
        </w:rPr>
        <w:tab/>
      </w:r>
      <w:r w:rsidRPr="00937E50">
        <w:rPr>
          <w:rFonts w:ascii="Times New Roman" w:hAnsi="Times New Roman" w:cs="Times New Roman"/>
          <w:sz w:val="24"/>
          <w:szCs w:val="24"/>
          <w:lang w:eastAsia="ru-RU"/>
        </w:rPr>
        <w:t>5</w:t>
      </w:r>
    </w:p>
    <w:p w:rsidR="00E35D6A" w:rsidRPr="00937E50" w:rsidRDefault="00E35D6A" w:rsidP="00E35D6A">
      <w:pPr>
        <w:widowControl w:val="0"/>
        <w:numPr>
          <w:ilvl w:val="1"/>
          <w:numId w:val="1"/>
        </w:numPr>
        <w:tabs>
          <w:tab w:val="left" w:pos="459"/>
        </w:tabs>
        <w:autoSpaceDE w:val="0"/>
        <w:autoSpaceDN w:val="0"/>
        <w:adjustRightInd w:val="0"/>
        <w:spacing w:after="0" w:line="360" w:lineRule="auto"/>
        <w:ind w:left="0" w:firstLine="0"/>
        <w:rPr>
          <w:rFonts w:ascii="Times New Roman" w:hAnsi="Times New Roman" w:cs="Times New Roman"/>
          <w:sz w:val="24"/>
          <w:szCs w:val="24"/>
          <w:lang w:eastAsia="ru-RU"/>
        </w:rPr>
      </w:pPr>
      <w:r w:rsidRPr="00937E50">
        <w:rPr>
          <w:rFonts w:ascii="Times New Roman" w:hAnsi="Times New Roman" w:cs="Times New Roman"/>
          <w:sz w:val="24"/>
          <w:szCs w:val="24"/>
          <w:lang w:eastAsia="ru-RU"/>
        </w:rPr>
        <w:t>Виды профессиональной деятельности слушателя</w:t>
      </w:r>
      <w:r>
        <w:rPr>
          <w:rFonts w:ascii="Times New Roman" w:hAnsi="Times New Roman" w:cs="Times New Roman"/>
          <w:sz w:val="24"/>
          <w:szCs w:val="24"/>
          <w:u w:val="dotted"/>
          <w:lang w:eastAsia="ru-RU"/>
        </w:rPr>
        <w:tab/>
      </w:r>
      <w:r>
        <w:rPr>
          <w:rFonts w:ascii="Times New Roman" w:hAnsi="Times New Roman" w:cs="Times New Roman"/>
          <w:sz w:val="24"/>
          <w:szCs w:val="24"/>
          <w:u w:val="dotted"/>
          <w:lang w:eastAsia="ru-RU"/>
        </w:rPr>
        <w:tab/>
      </w:r>
      <w:r>
        <w:rPr>
          <w:rFonts w:ascii="Times New Roman" w:hAnsi="Times New Roman" w:cs="Times New Roman"/>
          <w:sz w:val="24"/>
          <w:szCs w:val="24"/>
          <w:u w:val="dotted"/>
          <w:lang w:eastAsia="ru-RU"/>
        </w:rPr>
        <w:tab/>
      </w:r>
      <w:r>
        <w:rPr>
          <w:rFonts w:ascii="Times New Roman" w:hAnsi="Times New Roman" w:cs="Times New Roman"/>
          <w:sz w:val="24"/>
          <w:szCs w:val="24"/>
          <w:u w:val="dotted"/>
          <w:lang w:eastAsia="ru-RU"/>
        </w:rPr>
        <w:tab/>
      </w:r>
      <w:r>
        <w:rPr>
          <w:rFonts w:ascii="Times New Roman" w:hAnsi="Times New Roman" w:cs="Times New Roman"/>
          <w:sz w:val="24"/>
          <w:szCs w:val="24"/>
          <w:u w:val="dotted"/>
          <w:lang w:eastAsia="ru-RU"/>
        </w:rPr>
        <w:tab/>
      </w:r>
      <w:r w:rsidRPr="00937E50">
        <w:rPr>
          <w:rFonts w:ascii="Times New Roman" w:hAnsi="Times New Roman" w:cs="Times New Roman"/>
          <w:sz w:val="24"/>
          <w:szCs w:val="24"/>
          <w:lang w:eastAsia="ru-RU"/>
        </w:rPr>
        <w:t>5</w:t>
      </w:r>
    </w:p>
    <w:p w:rsidR="00E35D6A" w:rsidRPr="00937E50" w:rsidRDefault="00E35D6A" w:rsidP="00E35D6A">
      <w:pPr>
        <w:widowControl w:val="0"/>
        <w:numPr>
          <w:ilvl w:val="1"/>
          <w:numId w:val="1"/>
        </w:numPr>
        <w:tabs>
          <w:tab w:val="left" w:pos="459"/>
        </w:tabs>
        <w:autoSpaceDE w:val="0"/>
        <w:autoSpaceDN w:val="0"/>
        <w:adjustRightInd w:val="0"/>
        <w:spacing w:after="0" w:line="360" w:lineRule="auto"/>
        <w:ind w:left="0" w:firstLine="0"/>
        <w:rPr>
          <w:rFonts w:ascii="Times New Roman" w:hAnsi="Times New Roman" w:cs="Times New Roman"/>
          <w:sz w:val="24"/>
          <w:szCs w:val="24"/>
          <w:lang w:eastAsia="ru-RU"/>
        </w:rPr>
      </w:pPr>
      <w:r w:rsidRPr="00937E50">
        <w:rPr>
          <w:rFonts w:ascii="Times New Roman" w:hAnsi="Times New Roman" w:cs="Times New Roman"/>
          <w:sz w:val="24"/>
          <w:szCs w:val="24"/>
          <w:lang w:eastAsia="ru-RU"/>
        </w:rPr>
        <w:t>Категория слушателей</w:t>
      </w:r>
      <w:r w:rsidRPr="00731E5A">
        <w:rPr>
          <w:rFonts w:ascii="Times New Roman" w:hAnsi="Times New Roman" w:cs="Times New Roman"/>
          <w:sz w:val="24"/>
          <w:szCs w:val="24"/>
          <w:u w:val="dotted"/>
          <w:lang w:eastAsia="ru-RU"/>
        </w:rPr>
        <w:tab/>
      </w:r>
      <w:r w:rsidRPr="00731E5A">
        <w:rPr>
          <w:rFonts w:ascii="Times New Roman" w:hAnsi="Times New Roman" w:cs="Times New Roman"/>
          <w:sz w:val="24"/>
          <w:szCs w:val="24"/>
          <w:u w:val="dotted"/>
          <w:lang w:eastAsia="ru-RU"/>
        </w:rPr>
        <w:tab/>
      </w:r>
      <w:r w:rsidRPr="00731E5A">
        <w:rPr>
          <w:rFonts w:ascii="Times New Roman" w:hAnsi="Times New Roman" w:cs="Times New Roman"/>
          <w:sz w:val="24"/>
          <w:szCs w:val="24"/>
          <w:u w:val="dotted"/>
          <w:lang w:eastAsia="ru-RU"/>
        </w:rPr>
        <w:tab/>
      </w:r>
      <w:r w:rsidRPr="00731E5A">
        <w:rPr>
          <w:rFonts w:ascii="Times New Roman" w:hAnsi="Times New Roman" w:cs="Times New Roman"/>
          <w:sz w:val="24"/>
          <w:szCs w:val="24"/>
          <w:u w:val="dotted"/>
          <w:lang w:eastAsia="ru-RU"/>
        </w:rPr>
        <w:tab/>
      </w:r>
      <w:r w:rsidRPr="00731E5A">
        <w:rPr>
          <w:rFonts w:ascii="Times New Roman" w:hAnsi="Times New Roman" w:cs="Times New Roman"/>
          <w:sz w:val="24"/>
          <w:szCs w:val="24"/>
          <w:u w:val="dotted"/>
          <w:lang w:eastAsia="ru-RU"/>
        </w:rPr>
        <w:tab/>
      </w:r>
      <w:r w:rsidRPr="00731E5A">
        <w:rPr>
          <w:rFonts w:ascii="Times New Roman" w:hAnsi="Times New Roman" w:cs="Times New Roman"/>
          <w:sz w:val="24"/>
          <w:szCs w:val="24"/>
          <w:u w:val="dotted"/>
          <w:lang w:eastAsia="ru-RU"/>
        </w:rPr>
        <w:tab/>
      </w:r>
      <w:r w:rsidRPr="00731E5A">
        <w:rPr>
          <w:rFonts w:ascii="Times New Roman" w:hAnsi="Times New Roman" w:cs="Times New Roman"/>
          <w:sz w:val="24"/>
          <w:szCs w:val="24"/>
          <w:u w:val="dotted"/>
          <w:lang w:eastAsia="ru-RU"/>
        </w:rPr>
        <w:tab/>
      </w:r>
      <w:r w:rsidRPr="00731E5A">
        <w:rPr>
          <w:rFonts w:ascii="Times New Roman" w:hAnsi="Times New Roman" w:cs="Times New Roman"/>
          <w:sz w:val="24"/>
          <w:szCs w:val="24"/>
          <w:u w:val="dotted"/>
          <w:lang w:eastAsia="ru-RU"/>
        </w:rPr>
        <w:tab/>
      </w:r>
      <w:r>
        <w:rPr>
          <w:rFonts w:ascii="Times New Roman" w:hAnsi="Times New Roman" w:cs="Times New Roman"/>
          <w:sz w:val="24"/>
          <w:szCs w:val="24"/>
          <w:u w:val="dotted"/>
          <w:lang w:eastAsia="ru-RU"/>
        </w:rPr>
        <w:tab/>
      </w:r>
      <w:r w:rsidRPr="00937E50">
        <w:rPr>
          <w:rFonts w:ascii="Times New Roman" w:hAnsi="Times New Roman" w:cs="Times New Roman"/>
          <w:sz w:val="24"/>
          <w:szCs w:val="24"/>
          <w:lang w:eastAsia="ru-RU"/>
        </w:rPr>
        <w:t>6</w:t>
      </w:r>
    </w:p>
    <w:p w:rsidR="00E35D6A" w:rsidRPr="00937E50" w:rsidRDefault="00E35D6A" w:rsidP="00E35D6A">
      <w:pPr>
        <w:widowControl w:val="0"/>
        <w:numPr>
          <w:ilvl w:val="1"/>
          <w:numId w:val="1"/>
        </w:numPr>
        <w:tabs>
          <w:tab w:val="left" w:pos="459"/>
        </w:tabs>
        <w:autoSpaceDE w:val="0"/>
        <w:autoSpaceDN w:val="0"/>
        <w:adjustRightInd w:val="0"/>
        <w:spacing w:after="0" w:line="360" w:lineRule="auto"/>
        <w:ind w:left="0" w:firstLine="0"/>
        <w:rPr>
          <w:rFonts w:ascii="Times New Roman" w:hAnsi="Times New Roman" w:cs="Times New Roman"/>
          <w:sz w:val="24"/>
          <w:szCs w:val="24"/>
          <w:lang w:eastAsia="ru-RU"/>
        </w:rPr>
      </w:pPr>
      <w:r w:rsidRPr="00937E50">
        <w:rPr>
          <w:rFonts w:ascii="Times New Roman" w:hAnsi="Times New Roman" w:cs="Times New Roman"/>
          <w:sz w:val="24"/>
          <w:szCs w:val="24"/>
          <w:lang w:eastAsia="ru-RU"/>
        </w:rPr>
        <w:t>Срок обучения</w:t>
      </w:r>
      <w:r>
        <w:rPr>
          <w:rFonts w:ascii="Times New Roman" w:hAnsi="Times New Roman" w:cs="Times New Roman"/>
          <w:sz w:val="24"/>
          <w:szCs w:val="24"/>
          <w:u w:val="dotted"/>
          <w:lang w:eastAsia="ru-RU"/>
        </w:rPr>
        <w:tab/>
      </w:r>
      <w:r>
        <w:rPr>
          <w:rFonts w:ascii="Times New Roman" w:hAnsi="Times New Roman" w:cs="Times New Roman"/>
          <w:sz w:val="24"/>
          <w:szCs w:val="24"/>
          <w:u w:val="dotted"/>
          <w:lang w:eastAsia="ru-RU"/>
        </w:rPr>
        <w:tab/>
      </w:r>
      <w:r>
        <w:rPr>
          <w:rFonts w:ascii="Times New Roman" w:hAnsi="Times New Roman" w:cs="Times New Roman"/>
          <w:sz w:val="24"/>
          <w:szCs w:val="24"/>
          <w:u w:val="dotted"/>
          <w:lang w:eastAsia="ru-RU"/>
        </w:rPr>
        <w:tab/>
      </w:r>
      <w:r>
        <w:rPr>
          <w:rFonts w:ascii="Times New Roman" w:hAnsi="Times New Roman" w:cs="Times New Roman"/>
          <w:sz w:val="24"/>
          <w:szCs w:val="24"/>
          <w:u w:val="dotted"/>
          <w:lang w:eastAsia="ru-RU"/>
        </w:rPr>
        <w:tab/>
      </w:r>
      <w:r>
        <w:rPr>
          <w:rFonts w:ascii="Times New Roman" w:hAnsi="Times New Roman" w:cs="Times New Roman"/>
          <w:sz w:val="24"/>
          <w:szCs w:val="24"/>
          <w:u w:val="dotted"/>
          <w:lang w:eastAsia="ru-RU"/>
        </w:rPr>
        <w:tab/>
      </w:r>
      <w:r>
        <w:rPr>
          <w:rFonts w:ascii="Times New Roman" w:hAnsi="Times New Roman" w:cs="Times New Roman"/>
          <w:sz w:val="24"/>
          <w:szCs w:val="24"/>
          <w:u w:val="dotted"/>
          <w:lang w:eastAsia="ru-RU"/>
        </w:rPr>
        <w:tab/>
      </w:r>
      <w:r>
        <w:rPr>
          <w:rFonts w:ascii="Times New Roman" w:hAnsi="Times New Roman" w:cs="Times New Roman"/>
          <w:sz w:val="24"/>
          <w:szCs w:val="24"/>
          <w:u w:val="dotted"/>
          <w:lang w:eastAsia="ru-RU"/>
        </w:rPr>
        <w:tab/>
      </w:r>
      <w:r>
        <w:rPr>
          <w:rFonts w:ascii="Times New Roman" w:hAnsi="Times New Roman" w:cs="Times New Roman"/>
          <w:sz w:val="24"/>
          <w:szCs w:val="24"/>
          <w:u w:val="dotted"/>
          <w:lang w:eastAsia="ru-RU"/>
        </w:rPr>
        <w:tab/>
      </w:r>
      <w:r>
        <w:rPr>
          <w:rFonts w:ascii="Times New Roman" w:hAnsi="Times New Roman" w:cs="Times New Roman"/>
          <w:sz w:val="24"/>
          <w:szCs w:val="24"/>
          <w:u w:val="dotted"/>
          <w:lang w:eastAsia="ru-RU"/>
        </w:rPr>
        <w:tab/>
      </w:r>
      <w:r>
        <w:rPr>
          <w:rFonts w:ascii="Times New Roman" w:hAnsi="Times New Roman" w:cs="Times New Roman"/>
          <w:sz w:val="24"/>
          <w:szCs w:val="24"/>
          <w:u w:val="dotted"/>
          <w:lang w:eastAsia="ru-RU"/>
        </w:rPr>
        <w:tab/>
      </w:r>
      <w:r w:rsidRPr="00937E50">
        <w:rPr>
          <w:rFonts w:ascii="Times New Roman" w:hAnsi="Times New Roman" w:cs="Times New Roman"/>
          <w:sz w:val="24"/>
          <w:szCs w:val="24"/>
          <w:lang w:eastAsia="ru-RU"/>
        </w:rPr>
        <w:t>6</w:t>
      </w:r>
    </w:p>
    <w:p w:rsidR="00E35D6A" w:rsidRPr="00937E50" w:rsidRDefault="00E35D6A" w:rsidP="00E35D6A">
      <w:pPr>
        <w:widowControl w:val="0"/>
        <w:numPr>
          <w:ilvl w:val="1"/>
          <w:numId w:val="1"/>
        </w:numPr>
        <w:tabs>
          <w:tab w:val="left" w:pos="459"/>
        </w:tabs>
        <w:autoSpaceDE w:val="0"/>
        <w:autoSpaceDN w:val="0"/>
        <w:adjustRightInd w:val="0"/>
        <w:spacing w:after="0" w:line="360" w:lineRule="auto"/>
        <w:ind w:left="0" w:firstLine="0"/>
        <w:rPr>
          <w:rFonts w:ascii="Times New Roman" w:hAnsi="Times New Roman" w:cs="Times New Roman"/>
          <w:sz w:val="24"/>
          <w:szCs w:val="24"/>
          <w:lang w:eastAsia="ru-RU"/>
        </w:rPr>
      </w:pPr>
      <w:r w:rsidRPr="00937E50">
        <w:rPr>
          <w:rFonts w:ascii="Times New Roman" w:hAnsi="Times New Roman" w:cs="Times New Roman"/>
          <w:sz w:val="24"/>
          <w:szCs w:val="24"/>
          <w:lang w:eastAsia="ru-RU"/>
        </w:rPr>
        <w:t>Режим занятий</w:t>
      </w:r>
      <w:r>
        <w:rPr>
          <w:rFonts w:ascii="Times New Roman" w:hAnsi="Times New Roman" w:cs="Times New Roman"/>
          <w:sz w:val="24"/>
          <w:szCs w:val="24"/>
          <w:u w:val="dotted"/>
          <w:lang w:eastAsia="ru-RU"/>
        </w:rPr>
        <w:tab/>
      </w:r>
      <w:r>
        <w:rPr>
          <w:rFonts w:ascii="Times New Roman" w:hAnsi="Times New Roman" w:cs="Times New Roman"/>
          <w:sz w:val="24"/>
          <w:szCs w:val="24"/>
          <w:u w:val="dotted"/>
          <w:lang w:eastAsia="ru-RU"/>
        </w:rPr>
        <w:tab/>
      </w:r>
      <w:r>
        <w:rPr>
          <w:rFonts w:ascii="Times New Roman" w:hAnsi="Times New Roman" w:cs="Times New Roman"/>
          <w:sz w:val="24"/>
          <w:szCs w:val="24"/>
          <w:u w:val="dotted"/>
          <w:lang w:eastAsia="ru-RU"/>
        </w:rPr>
        <w:tab/>
      </w:r>
      <w:r>
        <w:rPr>
          <w:rFonts w:ascii="Times New Roman" w:hAnsi="Times New Roman" w:cs="Times New Roman"/>
          <w:sz w:val="24"/>
          <w:szCs w:val="24"/>
          <w:u w:val="dotted"/>
          <w:lang w:eastAsia="ru-RU"/>
        </w:rPr>
        <w:tab/>
      </w:r>
      <w:r>
        <w:rPr>
          <w:rFonts w:ascii="Times New Roman" w:hAnsi="Times New Roman" w:cs="Times New Roman"/>
          <w:sz w:val="24"/>
          <w:szCs w:val="24"/>
          <w:u w:val="dotted"/>
          <w:lang w:eastAsia="ru-RU"/>
        </w:rPr>
        <w:tab/>
      </w:r>
      <w:r>
        <w:rPr>
          <w:rFonts w:ascii="Times New Roman" w:hAnsi="Times New Roman" w:cs="Times New Roman"/>
          <w:sz w:val="24"/>
          <w:szCs w:val="24"/>
          <w:u w:val="dotted"/>
          <w:lang w:eastAsia="ru-RU"/>
        </w:rPr>
        <w:tab/>
      </w:r>
      <w:r>
        <w:rPr>
          <w:rFonts w:ascii="Times New Roman" w:hAnsi="Times New Roman" w:cs="Times New Roman"/>
          <w:sz w:val="24"/>
          <w:szCs w:val="24"/>
          <w:u w:val="dotted"/>
          <w:lang w:eastAsia="ru-RU"/>
        </w:rPr>
        <w:tab/>
      </w:r>
      <w:r>
        <w:rPr>
          <w:rFonts w:ascii="Times New Roman" w:hAnsi="Times New Roman" w:cs="Times New Roman"/>
          <w:sz w:val="24"/>
          <w:szCs w:val="24"/>
          <w:u w:val="dotted"/>
          <w:lang w:eastAsia="ru-RU"/>
        </w:rPr>
        <w:tab/>
      </w:r>
      <w:r>
        <w:rPr>
          <w:rFonts w:ascii="Times New Roman" w:hAnsi="Times New Roman" w:cs="Times New Roman"/>
          <w:sz w:val="24"/>
          <w:szCs w:val="24"/>
          <w:u w:val="dotted"/>
          <w:lang w:eastAsia="ru-RU"/>
        </w:rPr>
        <w:tab/>
      </w:r>
      <w:r>
        <w:rPr>
          <w:rFonts w:ascii="Times New Roman" w:hAnsi="Times New Roman" w:cs="Times New Roman"/>
          <w:sz w:val="24"/>
          <w:szCs w:val="24"/>
          <w:u w:val="dotted"/>
          <w:lang w:eastAsia="ru-RU"/>
        </w:rPr>
        <w:tab/>
        <w:t>6</w:t>
      </w:r>
    </w:p>
    <w:p w:rsidR="00E35D6A" w:rsidRPr="00937E50" w:rsidRDefault="00E35D6A" w:rsidP="00E35D6A">
      <w:pPr>
        <w:widowControl w:val="0"/>
        <w:numPr>
          <w:ilvl w:val="1"/>
          <w:numId w:val="1"/>
        </w:numPr>
        <w:tabs>
          <w:tab w:val="left" w:pos="459"/>
        </w:tabs>
        <w:autoSpaceDE w:val="0"/>
        <w:autoSpaceDN w:val="0"/>
        <w:adjustRightInd w:val="0"/>
        <w:spacing w:after="0" w:line="360" w:lineRule="auto"/>
        <w:ind w:left="0" w:firstLine="0"/>
        <w:rPr>
          <w:rFonts w:ascii="Times New Roman" w:hAnsi="Times New Roman" w:cs="Times New Roman"/>
          <w:sz w:val="24"/>
          <w:szCs w:val="24"/>
          <w:lang w:eastAsia="ru-RU"/>
        </w:rPr>
      </w:pPr>
      <w:r w:rsidRPr="00937E50">
        <w:rPr>
          <w:rFonts w:ascii="Times New Roman" w:hAnsi="Times New Roman" w:cs="Times New Roman"/>
          <w:sz w:val="24"/>
          <w:szCs w:val="24"/>
          <w:lang w:eastAsia="ru-RU"/>
        </w:rPr>
        <w:t>Форма обучения</w:t>
      </w:r>
      <w:r>
        <w:rPr>
          <w:rFonts w:ascii="Times New Roman" w:hAnsi="Times New Roman" w:cs="Times New Roman"/>
          <w:sz w:val="24"/>
          <w:szCs w:val="24"/>
          <w:u w:val="dotted"/>
          <w:lang w:eastAsia="ru-RU"/>
        </w:rPr>
        <w:tab/>
      </w:r>
      <w:r>
        <w:rPr>
          <w:rFonts w:ascii="Times New Roman" w:hAnsi="Times New Roman" w:cs="Times New Roman"/>
          <w:sz w:val="24"/>
          <w:szCs w:val="24"/>
          <w:u w:val="dotted"/>
          <w:lang w:eastAsia="ru-RU"/>
        </w:rPr>
        <w:tab/>
      </w:r>
      <w:r>
        <w:rPr>
          <w:rFonts w:ascii="Times New Roman" w:hAnsi="Times New Roman" w:cs="Times New Roman"/>
          <w:sz w:val="24"/>
          <w:szCs w:val="24"/>
          <w:u w:val="dotted"/>
          <w:lang w:eastAsia="ru-RU"/>
        </w:rPr>
        <w:tab/>
      </w:r>
      <w:r>
        <w:rPr>
          <w:rFonts w:ascii="Times New Roman" w:hAnsi="Times New Roman" w:cs="Times New Roman"/>
          <w:sz w:val="24"/>
          <w:szCs w:val="24"/>
          <w:u w:val="dotted"/>
          <w:lang w:eastAsia="ru-RU"/>
        </w:rPr>
        <w:tab/>
      </w:r>
      <w:r>
        <w:rPr>
          <w:rFonts w:ascii="Times New Roman" w:hAnsi="Times New Roman" w:cs="Times New Roman"/>
          <w:sz w:val="24"/>
          <w:szCs w:val="24"/>
          <w:u w:val="dotted"/>
          <w:lang w:eastAsia="ru-RU"/>
        </w:rPr>
        <w:tab/>
      </w:r>
      <w:r>
        <w:rPr>
          <w:rFonts w:ascii="Times New Roman" w:hAnsi="Times New Roman" w:cs="Times New Roman"/>
          <w:sz w:val="24"/>
          <w:szCs w:val="24"/>
          <w:u w:val="dotted"/>
          <w:lang w:eastAsia="ru-RU"/>
        </w:rPr>
        <w:tab/>
      </w:r>
      <w:r>
        <w:rPr>
          <w:rFonts w:ascii="Times New Roman" w:hAnsi="Times New Roman" w:cs="Times New Roman"/>
          <w:sz w:val="24"/>
          <w:szCs w:val="24"/>
          <w:u w:val="dotted"/>
          <w:lang w:eastAsia="ru-RU"/>
        </w:rPr>
        <w:tab/>
      </w:r>
      <w:r>
        <w:rPr>
          <w:rFonts w:ascii="Times New Roman" w:hAnsi="Times New Roman" w:cs="Times New Roman"/>
          <w:sz w:val="24"/>
          <w:szCs w:val="24"/>
          <w:u w:val="dotted"/>
          <w:lang w:eastAsia="ru-RU"/>
        </w:rPr>
        <w:tab/>
      </w:r>
      <w:r>
        <w:rPr>
          <w:rFonts w:ascii="Times New Roman" w:hAnsi="Times New Roman" w:cs="Times New Roman"/>
          <w:sz w:val="24"/>
          <w:szCs w:val="24"/>
          <w:u w:val="dotted"/>
          <w:lang w:eastAsia="ru-RU"/>
        </w:rPr>
        <w:tab/>
      </w:r>
      <w:r>
        <w:rPr>
          <w:rFonts w:ascii="Times New Roman" w:hAnsi="Times New Roman" w:cs="Times New Roman"/>
          <w:sz w:val="24"/>
          <w:szCs w:val="24"/>
          <w:lang w:eastAsia="ru-RU"/>
        </w:rPr>
        <w:t>6</w:t>
      </w:r>
    </w:p>
    <w:p w:rsidR="00E35D6A" w:rsidRPr="00937E50" w:rsidRDefault="00E35D6A" w:rsidP="00E35D6A">
      <w:pPr>
        <w:widowControl w:val="0"/>
        <w:numPr>
          <w:ilvl w:val="1"/>
          <w:numId w:val="1"/>
        </w:numPr>
        <w:tabs>
          <w:tab w:val="left" w:pos="142"/>
          <w:tab w:val="left" w:pos="426"/>
        </w:tabs>
        <w:autoSpaceDE w:val="0"/>
        <w:autoSpaceDN w:val="0"/>
        <w:adjustRightInd w:val="0"/>
        <w:spacing w:after="0" w:line="360" w:lineRule="auto"/>
        <w:ind w:left="0" w:firstLine="0"/>
        <w:rPr>
          <w:rFonts w:ascii="Times New Roman" w:hAnsi="Times New Roman" w:cs="Times New Roman"/>
          <w:sz w:val="24"/>
          <w:szCs w:val="24"/>
          <w:lang w:eastAsia="ru-RU"/>
        </w:rPr>
      </w:pPr>
      <w:r w:rsidRPr="00937E50">
        <w:rPr>
          <w:rFonts w:ascii="Times New Roman" w:hAnsi="Times New Roman" w:cs="Times New Roman"/>
          <w:sz w:val="24"/>
          <w:szCs w:val="24"/>
          <w:lang w:eastAsia="ru-RU"/>
        </w:rPr>
        <w:t>Документ об освоении программы</w:t>
      </w:r>
      <w:r>
        <w:rPr>
          <w:rFonts w:ascii="Times New Roman" w:hAnsi="Times New Roman" w:cs="Times New Roman"/>
          <w:sz w:val="24"/>
          <w:szCs w:val="24"/>
          <w:lang w:eastAsia="ru-RU"/>
        </w:rPr>
        <w:t xml:space="preserve"> ….</w:t>
      </w:r>
      <w:r>
        <w:rPr>
          <w:rFonts w:ascii="Times New Roman" w:hAnsi="Times New Roman" w:cs="Times New Roman"/>
          <w:sz w:val="24"/>
          <w:szCs w:val="24"/>
          <w:u w:val="dotted"/>
          <w:lang w:eastAsia="ru-RU"/>
        </w:rPr>
        <w:tab/>
      </w:r>
      <w:r>
        <w:rPr>
          <w:rFonts w:ascii="Times New Roman" w:hAnsi="Times New Roman" w:cs="Times New Roman"/>
          <w:sz w:val="24"/>
          <w:szCs w:val="24"/>
          <w:u w:val="dotted"/>
          <w:lang w:eastAsia="ru-RU"/>
        </w:rPr>
        <w:tab/>
      </w:r>
      <w:r>
        <w:rPr>
          <w:rFonts w:ascii="Times New Roman" w:hAnsi="Times New Roman" w:cs="Times New Roman"/>
          <w:sz w:val="24"/>
          <w:szCs w:val="24"/>
          <w:u w:val="dotted"/>
          <w:lang w:eastAsia="ru-RU"/>
        </w:rPr>
        <w:tab/>
      </w:r>
      <w:r>
        <w:rPr>
          <w:rFonts w:ascii="Times New Roman" w:hAnsi="Times New Roman" w:cs="Times New Roman"/>
          <w:sz w:val="24"/>
          <w:szCs w:val="24"/>
          <w:u w:val="dotted"/>
          <w:lang w:eastAsia="ru-RU"/>
        </w:rPr>
        <w:tab/>
      </w:r>
      <w:r>
        <w:rPr>
          <w:rFonts w:ascii="Times New Roman" w:hAnsi="Times New Roman" w:cs="Times New Roman"/>
          <w:sz w:val="24"/>
          <w:szCs w:val="24"/>
          <w:u w:val="dotted"/>
          <w:lang w:eastAsia="ru-RU"/>
        </w:rPr>
        <w:tab/>
      </w:r>
      <w:r>
        <w:rPr>
          <w:rFonts w:ascii="Times New Roman" w:hAnsi="Times New Roman" w:cs="Times New Roman"/>
          <w:sz w:val="24"/>
          <w:szCs w:val="24"/>
          <w:u w:val="dotted"/>
          <w:lang w:eastAsia="ru-RU"/>
        </w:rPr>
        <w:tab/>
      </w:r>
      <w:r>
        <w:rPr>
          <w:rFonts w:ascii="Times New Roman" w:hAnsi="Times New Roman" w:cs="Times New Roman"/>
          <w:sz w:val="24"/>
          <w:szCs w:val="24"/>
          <w:lang w:eastAsia="ru-RU"/>
        </w:rPr>
        <w:t>6</w:t>
      </w:r>
    </w:p>
    <w:p w:rsidR="00E35D6A" w:rsidRPr="00937E50" w:rsidRDefault="00E35D6A" w:rsidP="00E35D6A">
      <w:pPr>
        <w:widowControl w:val="0"/>
        <w:autoSpaceDE w:val="0"/>
        <w:autoSpaceDN w:val="0"/>
        <w:adjustRightInd w:val="0"/>
        <w:spacing w:after="0" w:line="360" w:lineRule="auto"/>
        <w:rPr>
          <w:rFonts w:ascii="Times New Roman" w:hAnsi="Times New Roman" w:cs="Times New Roman"/>
          <w:sz w:val="24"/>
          <w:szCs w:val="24"/>
          <w:lang w:eastAsia="ru-RU"/>
        </w:rPr>
      </w:pPr>
      <w:r w:rsidRPr="00937E50">
        <w:rPr>
          <w:rFonts w:ascii="Times New Roman" w:hAnsi="Times New Roman" w:cs="Times New Roman"/>
          <w:sz w:val="24"/>
          <w:szCs w:val="24"/>
          <w:lang w:eastAsia="ru-RU"/>
        </w:rPr>
        <w:t xml:space="preserve">2. </w:t>
      </w:r>
      <w:r w:rsidRPr="00937E50">
        <w:rPr>
          <w:rFonts w:ascii="Times New Roman" w:hAnsi="Times New Roman" w:cs="Times New Roman"/>
          <w:sz w:val="24"/>
          <w:szCs w:val="24"/>
        </w:rPr>
        <w:t>Описание целей программы</w:t>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t>6</w:t>
      </w:r>
    </w:p>
    <w:p w:rsidR="00E35D6A" w:rsidRPr="00937E50" w:rsidRDefault="00E35D6A" w:rsidP="00E35D6A">
      <w:pPr>
        <w:widowControl w:val="0"/>
        <w:autoSpaceDE w:val="0"/>
        <w:autoSpaceDN w:val="0"/>
        <w:adjustRightInd w:val="0"/>
        <w:spacing w:after="0" w:line="360" w:lineRule="auto"/>
        <w:rPr>
          <w:rFonts w:ascii="Times New Roman" w:hAnsi="Times New Roman" w:cs="Times New Roman"/>
          <w:sz w:val="24"/>
          <w:szCs w:val="24"/>
          <w:lang w:eastAsia="ru-RU"/>
        </w:rPr>
      </w:pPr>
      <w:r w:rsidRPr="00937E50">
        <w:rPr>
          <w:rFonts w:ascii="Times New Roman" w:hAnsi="Times New Roman" w:cs="Times New Roman"/>
          <w:sz w:val="24"/>
          <w:szCs w:val="24"/>
          <w:lang w:eastAsia="ru-RU"/>
        </w:rPr>
        <w:t>2.1. Цель программы</w:t>
      </w:r>
      <w:r>
        <w:rPr>
          <w:rFonts w:ascii="Times New Roman" w:hAnsi="Times New Roman" w:cs="Times New Roman"/>
          <w:sz w:val="24"/>
          <w:szCs w:val="24"/>
          <w:u w:val="dotted"/>
          <w:lang w:eastAsia="ru-RU"/>
        </w:rPr>
        <w:tab/>
      </w:r>
      <w:r>
        <w:rPr>
          <w:rFonts w:ascii="Times New Roman" w:hAnsi="Times New Roman" w:cs="Times New Roman"/>
          <w:sz w:val="24"/>
          <w:szCs w:val="24"/>
          <w:u w:val="dotted"/>
          <w:lang w:eastAsia="ru-RU"/>
        </w:rPr>
        <w:tab/>
      </w:r>
      <w:r>
        <w:rPr>
          <w:rFonts w:ascii="Times New Roman" w:hAnsi="Times New Roman" w:cs="Times New Roman"/>
          <w:sz w:val="24"/>
          <w:szCs w:val="24"/>
          <w:u w:val="dotted"/>
          <w:lang w:eastAsia="ru-RU"/>
        </w:rPr>
        <w:tab/>
      </w:r>
      <w:r>
        <w:rPr>
          <w:rFonts w:ascii="Times New Roman" w:hAnsi="Times New Roman" w:cs="Times New Roman"/>
          <w:sz w:val="24"/>
          <w:szCs w:val="24"/>
          <w:u w:val="dotted"/>
          <w:lang w:eastAsia="ru-RU"/>
        </w:rPr>
        <w:tab/>
      </w:r>
      <w:r>
        <w:rPr>
          <w:rFonts w:ascii="Times New Roman" w:hAnsi="Times New Roman" w:cs="Times New Roman"/>
          <w:sz w:val="24"/>
          <w:szCs w:val="24"/>
          <w:u w:val="dotted"/>
          <w:lang w:eastAsia="ru-RU"/>
        </w:rPr>
        <w:tab/>
      </w:r>
      <w:r>
        <w:rPr>
          <w:rFonts w:ascii="Times New Roman" w:hAnsi="Times New Roman" w:cs="Times New Roman"/>
          <w:sz w:val="24"/>
          <w:szCs w:val="24"/>
          <w:u w:val="dotted"/>
          <w:lang w:eastAsia="ru-RU"/>
        </w:rPr>
        <w:tab/>
      </w:r>
      <w:r>
        <w:rPr>
          <w:rFonts w:ascii="Times New Roman" w:hAnsi="Times New Roman" w:cs="Times New Roman"/>
          <w:sz w:val="24"/>
          <w:szCs w:val="24"/>
          <w:u w:val="dotted"/>
          <w:lang w:eastAsia="ru-RU"/>
        </w:rPr>
        <w:tab/>
      </w:r>
      <w:r>
        <w:rPr>
          <w:rFonts w:ascii="Times New Roman" w:hAnsi="Times New Roman" w:cs="Times New Roman"/>
          <w:sz w:val="24"/>
          <w:szCs w:val="24"/>
          <w:u w:val="dotted"/>
          <w:lang w:eastAsia="ru-RU"/>
        </w:rPr>
        <w:tab/>
      </w:r>
      <w:r>
        <w:rPr>
          <w:rFonts w:ascii="Times New Roman" w:hAnsi="Times New Roman" w:cs="Times New Roman"/>
          <w:sz w:val="24"/>
          <w:szCs w:val="24"/>
          <w:u w:val="dotted"/>
          <w:lang w:eastAsia="ru-RU"/>
        </w:rPr>
        <w:tab/>
      </w:r>
      <w:r w:rsidRPr="00937E50">
        <w:rPr>
          <w:rFonts w:ascii="Times New Roman" w:hAnsi="Times New Roman" w:cs="Times New Roman"/>
          <w:sz w:val="24"/>
          <w:szCs w:val="24"/>
          <w:lang w:eastAsia="ru-RU"/>
        </w:rPr>
        <w:t>7</w:t>
      </w:r>
    </w:p>
    <w:p w:rsidR="00E35D6A" w:rsidRPr="00937E50" w:rsidRDefault="00E35D6A" w:rsidP="00E35D6A">
      <w:pPr>
        <w:autoSpaceDE w:val="0"/>
        <w:autoSpaceDN w:val="0"/>
        <w:adjustRightInd w:val="0"/>
        <w:spacing w:after="0" w:line="360" w:lineRule="auto"/>
        <w:rPr>
          <w:rFonts w:ascii="Times New Roman" w:hAnsi="Times New Roman" w:cs="Times New Roman"/>
          <w:sz w:val="24"/>
          <w:szCs w:val="24"/>
          <w:lang w:eastAsia="ru-RU"/>
        </w:rPr>
      </w:pPr>
      <w:r w:rsidRPr="00937E50">
        <w:rPr>
          <w:rFonts w:ascii="Times New Roman" w:hAnsi="Times New Roman" w:cs="Times New Roman"/>
          <w:sz w:val="24"/>
          <w:szCs w:val="24"/>
          <w:lang w:eastAsia="ru-RU"/>
        </w:rPr>
        <w:t xml:space="preserve">2.2. Нормативные документы, определяющие требования к слушателю </w:t>
      </w:r>
      <w:r>
        <w:rPr>
          <w:rFonts w:ascii="Times New Roman" w:hAnsi="Times New Roman" w:cs="Times New Roman"/>
          <w:sz w:val="24"/>
          <w:szCs w:val="24"/>
          <w:lang w:eastAsia="ru-RU"/>
        </w:rPr>
        <w:t>программы</w:t>
      </w:r>
      <w:r w:rsidRPr="00937E50">
        <w:rPr>
          <w:rFonts w:ascii="Times New Roman" w:hAnsi="Times New Roman" w:cs="Times New Roman"/>
          <w:sz w:val="24"/>
          <w:szCs w:val="24"/>
          <w:lang w:eastAsia="ru-RU"/>
        </w:rPr>
        <w:t>7</w:t>
      </w:r>
    </w:p>
    <w:p w:rsidR="00E35D6A" w:rsidRPr="00937E50" w:rsidRDefault="00E35D6A" w:rsidP="00E35D6A">
      <w:pPr>
        <w:tabs>
          <w:tab w:val="left" w:pos="851"/>
        </w:tabs>
        <w:autoSpaceDE w:val="0"/>
        <w:autoSpaceDN w:val="0"/>
        <w:adjustRightInd w:val="0"/>
        <w:spacing w:after="0" w:line="360" w:lineRule="auto"/>
        <w:rPr>
          <w:rFonts w:ascii="Times New Roman" w:hAnsi="Times New Roman" w:cs="Times New Roman"/>
          <w:sz w:val="24"/>
          <w:szCs w:val="24"/>
        </w:rPr>
      </w:pPr>
      <w:r w:rsidRPr="00937E50">
        <w:rPr>
          <w:rFonts w:ascii="Times New Roman" w:hAnsi="Times New Roman" w:cs="Times New Roman"/>
          <w:sz w:val="24"/>
          <w:szCs w:val="24"/>
          <w:lang w:eastAsia="ru-RU"/>
        </w:rPr>
        <w:t>2.3.</w:t>
      </w:r>
      <w:r>
        <w:rPr>
          <w:rFonts w:ascii="Times New Roman" w:hAnsi="Times New Roman" w:cs="Times New Roman"/>
          <w:sz w:val="24"/>
          <w:szCs w:val="24"/>
          <w:lang w:eastAsia="ru-RU"/>
        </w:rPr>
        <w:t xml:space="preserve"> </w:t>
      </w:r>
      <w:r w:rsidRPr="00937E50">
        <w:rPr>
          <w:rFonts w:ascii="Times New Roman" w:hAnsi="Times New Roman" w:cs="Times New Roman"/>
          <w:sz w:val="24"/>
          <w:szCs w:val="24"/>
          <w:lang w:eastAsia="ru-RU"/>
        </w:rPr>
        <w:t xml:space="preserve">Взаимосвязь программы с </w:t>
      </w:r>
      <w:r w:rsidRPr="00937E50">
        <w:rPr>
          <w:rFonts w:ascii="Times New Roman" w:hAnsi="Times New Roman" w:cs="Times New Roman"/>
          <w:sz w:val="24"/>
          <w:szCs w:val="24"/>
        </w:rPr>
        <w:t>образовательными станд</w:t>
      </w:r>
      <w:r>
        <w:rPr>
          <w:rFonts w:ascii="Times New Roman" w:hAnsi="Times New Roman" w:cs="Times New Roman"/>
          <w:sz w:val="24"/>
          <w:szCs w:val="24"/>
        </w:rPr>
        <w:t>артами</w:t>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Pr="00937E50">
        <w:rPr>
          <w:rFonts w:ascii="Times New Roman" w:hAnsi="Times New Roman" w:cs="Times New Roman"/>
          <w:sz w:val="24"/>
          <w:szCs w:val="24"/>
        </w:rPr>
        <w:t>8</w:t>
      </w:r>
    </w:p>
    <w:p w:rsidR="00E35D6A" w:rsidRPr="00937E50" w:rsidRDefault="00E35D6A" w:rsidP="00E35D6A">
      <w:pPr>
        <w:autoSpaceDE w:val="0"/>
        <w:autoSpaceDN w:val="0"/>
        <w:adjustRightInd w:val="0"/>
        <w:spacing w:after="0" w:line="360" w:lineRule="auto"/>
        <w:rPr>
          <w:rFonts w:ascii="Times New Roman" w:hAnsi="Times New Roman" w:cs="Times New Roman"/>
          <w:sz w:val="24"/>
          <w:szCs w:val="24"/>
        </w:rPr>
      </w:pPr>
      <w:r w:rsidRPr="00937E50">
        <w:rPr>
          <w:rFonts w:ascii="Times New Roman" w:hAnsi="Times New Roman" w:cs="Times New Roman"/>
          <w:sz w:val="24"/>
          <w:szCs w:val="24"/>
        </w:rPr>
        <w:t>2.4.</w:t>
      </w:r>
      <w:r>
        <w:rPr>
          <w:rFonts w:ascii="Times New Roman" w:hAnsi="Times New Roman" w:cs="Times New Roman"/>
          <w:sz w:val="24"/>
          <w:szCs w:val="24"/>
        </w:rPr>
        <w:t xml:space="preserve">Сопоставление  профессионального стандарта с образовательным стандартом  </w:t>
      </w:r>
      <w:r w:rsidRPr="00D0373F">
        <w:rPr>
          <w:rFonts w:ascii="Times New Roman" w:hAnsi="Times New Roman" w:cs="Times New Roman"/>
          <w:sz w:val="24"/>
          <w:szCs w:val="24"/>
          <w:u w:val="dotted"/>
        </w:rPr>
        <w:tab/>
      </w:r>
      <w:r>
        <w:rPr>
          <w:rFonts w:ascii="Times New Roman" w:hAnsi="Times New Roman" w:cs="Times New Roman"/>
          <w:sz w:val="24"/>
          <w:szCs w:val="24"/>
          <w:u w:val="dotted"/>
        </w:rPr>
        <w:t>8</w:t>
      </w:r>
    </w:p>
    <w:p w:rsidR="00E35D6A" w:rsidRPr="00937E50" w:rsidRDefault="00E35D6A" w:rsidP="00E35D6A">
      <w:pPr>
        <w:widowControl w:val="0"/>
        <w:autoSpaceDE w:val="0"/>
        <w:autoSpaceDN w:val="0"/>
        <w:adjustRightInd w:val="0"/>
        <w:spacing w:after="0" w:line="360" w:lineRule="auto"/>
        <w:rPr>
          <w:rFonts w:ascii="Times New Roman" w:hAnsi="Times New Roman" w:cs="Times New Roman"/>
          <w:sz w:val="24"/>
          <w:szCs w:val="24"/>
          <w:lang w:eastAsia="ru-RU"/>
        </w:rPr>
      </w:pPr>
      <w:r w:rsidRPr="00937E50">
        <w:rPr>
          <w:rFonts w:ascii="Times New Roman" w:hAnsi="Times New Roman" w:cs="Times New Roman"/>
          <w:sz w:val="24"/>
          <w:szCs w:val="24"/>
          <w:lang w:eastAsia="ru-RU"/>
        </w:rPr>
        <w:t>3.</w:t>
      </w:r>
      <w:r>
        <w:rPr>
          <w:rFonts w:ascii="Times New Roman" w:hAnsi="Times New Roman" w:cs="Times New Roman"/>
          <w:sz w:val="24"/>
          <w:szCs w:val="24"/>
          <w:lang w:eastAsia="ru-RU"/>
        </w:rPr>
        <w:t xml:space="preserve"> </w:t>
      </w:r>
      <w:r w:rsidRPr="00937E50">
        <w:rPr>
          <w:rFonts w:ascii="Times New Roman" w:hAnsi="Times New Roman" w:cs="Times New Roman"/>
          <w:sz w:val="24"/>
          <w:szCs w:val="24"/>
          <w:lang w:eastAsia="ru-RU"/>
        </w:rPr>
        <w:t>Содержание программы</w:t>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937E50">
        <w:rPr>
          <w:rFonts w:ascii="Times New Roman" w:hAnsi="Times New Roman" w:cs="Times New Roman"/>
          <w:sz w:val="24"/>
          <w:szCs w:val="24"/>
          <w:lang w:eastAsia="ru-RU"/>
        </w:rPr>
        <w:t>12</w:t>
      </w:r>
    </w:p>
    <w:p w:rsidR="00E35D6A" w:rsidRPr="00937E50" w:rsidRDefault="00E35D6A" w:rsidP="00E35D6A">
      <w:pPr>
        <w:widowControl w:val="0"/>
        <w:autoSpaceDE w:val="0"/>
        <w:autoSpaceDN w:val="0"/>
        <w:adjustRightInd w:val="0"/>
        <w:spacing w:after="0" w:line="360" w:lineRule="auto"/>
        <w:rPr>
          <w:rFonts w:ascii="Times New Roman" w:hAnsi="Times New Roman" w:cs="Times New Roman"/>
          <w:sz w:val="24"/>
          <w:szCs w:val="24"/>
          <w:lang w:eastAsia="ru-RU"/>
        </w:rPr>
      </w:pPr>
      <w:r w:rsidRPr="00937E50">
        <w:rPr>
          <w:rFonts w:ascii="Times New Roman" w:hAnsi="Times New Roman" w:cs="Times New Roman"/>
          <w:sz w:val="24"/>
          <w:szCs w:val="24"/>
          <w:lang w:eastAsia="ru-RU"/>
        </w:rPr>
        <w:t>3.1. Учебный план</w:t>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Pr>
          <w:rFonts w:ascii="Times New Roman" w:hAnsi="Times New Roman" w:cs="Times New Roman"/>
          <w:sz w:val="24"/>
          <w:szCs w:val="24"/>
          <w:lang w:eastAsia="ru-RU"/>
        </w:rPr>
        <w:t>12</w:t>
      </w:r>
    </w:p>
    <w:p w:rsidR="00E35D6A" w:rsidRPr="00937E50" w:rsidRDefault="00E35D6A" w:rsidP="00E35D6A">
      <w:pPr>
        <w:widowControl w:val="0"/>
        <w:tabs>
          <w:tab w:val="left" w:pos="459"/>
        </w:tabs>
        <w:autoSpaceDE w:val="0"/>
        <w:autoSpaceDN w:val="0"/>
        <w:adjustRightInd w:val="0"/>
        <w:spacing w:after="0"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3.2</w:t>
      </w:r>
      <w:r w:rsidRPr="00937E50">
        <w:rPr>
          <w:rFonts w:ascii="Times New Roman" w:hAnsi="Times New Roman" w:cs="Times New Roman"/>
          <w:sz w:val="24"/>
          <w:szCs w:val="24"/>
          <w:lang w:eastAsia="ru-RU"/>
        </w:rPr>
        <w:t>. Календарный учебный график</w:t>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Pr>
          <w:rFonts w:ascii="Times New Roman" w:hAnsi="Times New Roman" w:cs="Times New Roman"/>
          <w:sz w:val="24"/>
          <w:szCs w:val="24"/>
          <w:lang w:eastAsia="ru-RU"/>
        </w:rPr>
        <w:t>13</w:t>
      </w:r>
    </w:p>
    <w:p w:rsidR="00E35D6A" w:rsidRPr="00937E50" w:rsidRDefault="00E35D6A" w:rsidP="00E35D6A">
      <w:pPr>
        <w:widowControl w:val="0"/>
        <w:tabs>
          <w:tab w:val="left" w:pos="459"/>
        </w:tabs>
        <w:autoSpaceDE w:val="0"/>
        <w:autoSpaceDN w:val="0"/>
        <w:adjustRightInd w:val="0"/>
        <w:spacing w:after="0"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3.3</w:t>
      </w:r>
      <w:r w:rsidRPr="00937E50">
        <w:rPr>
          <w:rFonts w:ascii="Times New Roman" w:hAnsi="Times New Roman" w:cs="Times New Roman"/>
          <w:sz w:val="24"/>
          <w:szCs w:val="24"/>
          <w:lang w:eastAsia="ru-RU"/>
        </w:rPr>
        <w:t>. Структура программы</w:t>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Pr>
          <w:rFonts w:ascii="Times New Roman" w:hAnsi="Times New Roman" w:cs="Times New Roman"/>
          <w:sz w:val="24"/>
          <w:szCs w:val="24"/>
          <w:lang w:eastAsia="ru-RU"/>
        </w:rPr>
        <w:t>17</w:t>
      </w:r>
    </w:p>
    <w:p w:rsidR="00E35D6A" w:rsidRPr="00937E50" w:rsidRDefault="00E35D6A" w:rsidP="00E35D6A">
      <w:pPr>
        <w:widowControl w:val="0"/>
        <w:autoSpaceDE w:val="0"/>
        <w:autoSpaceDN w:val="0"/>
        <w:adjustRightInd w:val="0"/>
        <w:spacing w:after="0"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3.4</w:t>
      </w:r>
      <w:r w:rsidRPr="00937E50">
        <w:rPr>
          <w:rFonts w:ascii="Times New Roman" w:hAnsi="Times New Roman" w:cs="Times New Roman"/>
          <w:sz w:val="24"/>
          <w:szCs w:val="24"/>
          <w:lang w:eastAsia="ru-RU"/>
        </w:rPr>
        <w:t>. Форма аттестации</w:t>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Pr>
          <w:rFonts w:ascii="Times New Roman" w:hAnsi="Times New Roman" w:cs="Times New Roman"/>
          <w:sz w:val="24"/>
          <w:szCs w:val="24"/>
          <w:lang w:eastAsia="ru-RU"/>
        </w:rPr>
        <w:t>30</w:t>
      </w:r>
    </w:p>
    <w:p w:rsidR="00E35D6A" w:rsidRPr="00937E50" w:rsidRDefault="00E35D6A" w:rsidP="00E35D6A">
      <w:pPr>
        <w:widowControl w:val="0"/>
        <w:autoSpaceDE w:val="0"/>
        <w:autoSpaceDN w:val="0"/>
        <w:adjustRightInd w:val="0"/>
        <w:spacing w:after="0" w:line="360" w:lineRule="auto"/>
        <w:rPr>
          <w:rFonts w:ascii="Times New Roman" w:hAnsi="Times New Roman" w:cs="Times New Roman"/>
          <w:sz w:val="24"/>
          <w:szCs w:val="24"/>
          <w:lang w:eastAsia="ru-RU"/>
        </w:rPr>
      </w:pPr>
      <w:r w:rsidRPr="00937E50">
        <w:rPr>
          <w:rFonts w:ascii="Times New Roman" w:hAnsi="Times New Roman" w:cs="Times New Roman"/>
          <w:sz w:val="24"/>
          <w:szCs w:val="24"/>
          <w:lang w:eastAsia="ru-RU"/>
        </w:rPr>
        <w:t xml:space="preserve">4. </w:t>
      </w:r>
      <w:r w:rsidRPr="00937E50">
        <w:rPr>
          <w:rFonts w:ascii="Times New Roman" w:hAnsi="Times New Roman" w:cs="Times New Roman"/>
          <w:sz w:val="24"/>
          <w:szCs w:val="24"/>
        </w:rPr>
        <w:t>Организационно-педагогические условия</w:t>
      </w:r>
      <w:r w:rsidRPr="00D0373F">
        <w:rPr>
          <w:rFonts w:ascii="Times New Roman" w:hAnsi="Times New Roman" w:cs="Times New Roman"/>
          <w:sz w:val="24"/>
          <w:szCs w:val="24"/>
          <w:u w:val="dotted"/>
        </w:rPr>
        <w:tab/>
      </w:r>
      <w:r w:rsidRPr="00D0373F">
        <w:rPr>
          <w:rFonts w:ascii="Times New Roman" w:hAnsi="Times New Roman" w:cs="Times New Roman"/>
          <w:sz w:val="24"/>
          <w:szCs w:val="24"/>
          <w:u w:val="dotted"/>
        </w:rPr>
        <w:tab/>
      </w:r>
      <w:r w:rsidRPr="00D0373F">
        <w:rPr>
          <w:rFonts w:ascii="Times New Roman" w:hAnsi="Times New Roman" w:cs="Times New Roman"/>
          <w:sz w:val="24"/>
          <w:szCs w:val="24"/>
          <w:u w:val="dotted"/>
        </w:rPr>
        <w:tab/>
      </w:r>
      <w:r w:rsidRPr="00D0373F">
        <w:rPr>
          <w:rFonts w:ascii="Times New Roman" w:hAnsi="Times New Roman" w:cs="Times New Roman"/>
          <w:sz w:val="24"/>
          <w:szCs w:val="24"/>
          <w:u w:val="dotted"/>
        </w:rPr>
        <w:tab/>
      </w:r>
      <w:r w:rsidRPr="00D0373F">
        <w:rPr>
          <w:rFonts w:ascii="Times New Roman" w:hAnsi="Times New Roman" w:cs="Times New Roman"/>
          <w:sz w:val="24"/>
          <w:szCs w:val="24"/>
          <w:u w:val="dotted"/>
        </w:rPr>
        <w:tab/>
      </w:r>
      <w:r w:rsidRPr="00D0373F">
        <w:rPr>
          <w:rFonts w:ascii="Times New Roman" w:hAnsi="Times New Roman" w:cs="Times New Roman"/>
          <w:sz w:val="24"/>
          <w:szCs w:val="24"/>
          <w:u w:val="dotted"/>
        </w:rPr>
        <w:tab/>
      </w:r>
      <w:r>
        <w:rPr>
          <w:rFonts w:ascii="Times New Roman" w:hAnsi="Times New Roman" w:cs="Times New Roman"/>
          <w:sz w:val="24"/>
          <w:szCs w:val="24"/>
          <w:u w:val="dotted"/>
        </w:rPr>
        <w:t>48</w:t>
      </w:r>
    </w:p>
    <w:p w:rsidR="00E35D6A" w:rsidRPr="00937E50" w:rsidRDefault="00E35D6A" w:rsidP="00E35D6A">
      <w:pPr>
        <w:widowControl w:val="0"/>
        <w:tabs>
          <w:tab w:val="left" w:pos="459"/>
        </w:tabs>
        <w:autoSpaceDE w:val="0"/>
        <w:autoSpaceDN w:val="0"/>
        <w:adjustRightInd w:val="0"/>
        <w:spacing w:after="0" w:line="360" w:lineRule="auto"/>
        <w:rPr>
          <w:rFonts w:ascii="Times New Roman" w:hAnsi="Times New Roman" w:cs="Times New Roman"/>
          <w:sz w:val="24"/>
          <w:szCs w:val="24"/>
          <w:lang w:eastAsia="ru-RU"/>
        </w:rPr>
      </w:pPr>
      <w:r w:rsidRPr="00937E50">
        <w:rPr>
          <w:rFonts w:ascii="Times New Roman" w:hAnsi="Times New Roman" w:cs="Times New Roman"/>
          <w:sz w:val="24"/>
          <w:szCs w:val="24"/>
          <w:lang w:eastAsia="ru-RU"/>
        </w:rPr>
        <w:t>4.1. Квалификация научно-педагогических ка</w:t>
      </w:r>
      <w:r>
        <w:rPr>
          <w:rFonts w:ascii="Times New Roman" w:hAnsi="Times New Roman" w:cs="Times New Roman"/>
          <w:sz w:val="24"/>
          <w:szCs w:val="24"/>
          <w:lang w:eastAsia="ru-RU"/>
        </w:rPr>
        <w:t>дров, обеспечивающих реализацию</w:t>
      </w:r>
      <w:r w:rsidRPr="00D0373F">
        <w:rPr>
          <w:rFonts w:ascii="Times New Roman" w:hAnsi="Times New Roman" w:cs="Times New Roman"/>
          <w:sz w:val="24"/>
          <w:szCs w:val="24"/>
          <w:u w:val="dotted"/>
          <w:lang w:eastAsia="ru-RU"/>
        </w:rPr>
        <w:t xml:space="preserve"> </w:t>
      </w:r>
      <w:r w:rsidRPr="00937E50">
        <w:rPr>
          <w:rFonts w:ascii="Times New Roman" w:hAnsi="Times New Roman" w:cs="Times New Roman"/>
          <w:sz w:val="24"/>
          <w:szCs w:val="24"/>
          <w:lang w:eastAsia="ru-RU"/>
        </w:rPr>
        <w:t>образ</w:t>
      </w:r>
      <w:r>
        <w:rPr>
          <w:rFonts w:ascii="Times New Roman" w:hAnsi="Times New Roman" w:cs="Times New Roman"/>
          <w:sz w:val="24"/>
          <w:szCs w:val="24"/>
          <w:lang w:eastAsia="ru-RU"/>
        </w:rPr>
        <w:t>овательного процесса</w:t>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Pr>
          <w:rFonts w:ascii="Times New Roman" w:hAnsi="Times New Roman" w:cs="Times New Roman"/>
          <w:sz w:val="24"/>
          <w:szCs w:val="24"/>
          <w:lang w:eastAsia="ru-RU"/>
        </w:rPr>
        <w:t>48</w:t>
      </w:r>
    </w:p>
    <w:p w:rsidR="00E35D6A" w:rsidRPr="00937E50" w:rsidRDefault="00E35D6A" w:rsidP="00E35D6A">
      <w:pPr>
        <w:widowControl w:val="0"/>
        <w:tabs>
          <w:tab w:val="left" w:pos="459"/>
        </w:tabs>
        <w:autoSpaceDE w:val="0"/>
        <w:autoSpaceDN w:val="0"/>
        <w:adjustRightInd w:val="0"/>
        <w:spacing w:after="0" w:line="360" w:lineRule="auto"/>
        <w:rPr>
          <w:rFonts w:ascii="Times New Roman" w:hAnsi="Times New Roman" w:cs="Times New Roman"/>
          <w:sz w:val="24"/>
          <w:szCs w:val="24"/>
        </w:rPr>
      </w:pPr>
      <w:r w:rsidRPr="00937E50">
        <w:rPr>
          <w:rFonts w:ascii="Times New Roman" w:hAnsi="Times New Roman" w:cs="Times New Roman"/>
          <w:sz w:val="24"/>
          <w:szCs w:val="24"/>
          <w:lang w:eastAsia="ru-RU"/>
        </w:rPr>
        <w:t>4.2.</w:t>
      </w:r>
      <w:r w:rsidRPr="00937E50">
        <w:rPr>
          <w:rFonts w:ascii="Times New Roman" w:hAnsi="Times New Roman" w:cs="Times New Roman"/>
          <w:sz w:val="24"/>
          <w:szCs w:val="24"/>
        </w:rPr>
        <w:t xml:space="preserve"> Материально-технические условия реализации программы</w:t>
      </w:r>
      <w:r w:rsidRPr="00D0373F">
        <w:rPr>
          <w:rFonts w:ascii="Times New Roman" w:hAnsi="Times New Roman" w:cs="Times New Roman"/>
          <w:sz w:val="24"/>
          <w:szCs w:val="24"/>
          <w:u w:val="dotted"/>
        </w:rPr>
        <w:tab/>
      </w:r>
      <w:r w:rsidRPr="00D0373F">
        <w:rPr>
          <w:rFonts w:ascii="Times New Roman" w:hAnsi="Times New Roman" w:cs="Times New Roman"/>
          <w:sz w:val="24"/>
          <w:szCs w:val="24"/>
          <w:u w:val="dotted"/>
        </w:rPr>
        <w:tab/>
      </w:r>
      <w:r w:rsidRPr="00D0373F">
        <w:rPr>
          <w:rFonts w:ascii="Times New Roman" w:hAnsi="Times New Roman" w:cs="Times New Roman"/>
          <w:sz w:val="24"/>
          <w:szCs w:val="24"/>
          <w:u w:val="dotted"/>
        </w:rPr>
        <w:tab/>
      </w:r>
      <w:r>
        <w:rPr>
          <w:rFonts w:ascii="Times New Roman" w:hAnsi="Times New Roman" w:cs="Times New Roman"/>
          <w:sz w:val="24"/>
          <w:szCs w:val="24"/>
        </w:rPr>
        <w:t>49</w:t>
      </w:r>
    </w:p>
    <w:p w:rsidR="00E35D6A" w:rsidRDefault="00E35D6A" w:rsidP="00E35D6A">
      <w:pPr>
        <w:widowControl w:val="0"/>
        <w:autoSpaceDE w:val="0"/>
        <w:autoSpaceDN w:val="0"/>
        <w:adjustRightInd w:val="0"/>
        <w:spacing w:after="0" w:line="360" w:lineRule="auto"/>
        <w:rPr>
          <w:rFonts w:ascii="Times New Roman" w:hAnsi="Times New Roman" w:cs="Times New Roman"/>
          <w:sz w:val="24"/>
          <w:szCs w:val="24"/>
          <w:lang w:eastAsia="ru-RU"/>
        </w:rPr>
      </w:pPr>
      <w:r w:rsidRPr="00937E50">
        <w:rPr>
          <w:rFonts w:ascii="Times New Roman" w:hAnsi="Times New Roman" w:cs="Times New Roman"/>
          <w:sz w:val="24"/>
          <w:szCs w:val="24"/>
        </w:rPr>
        <w:t>4.3.</w:t>
      </w:r>
      <w:r w:rsidRPr="00937E50">
        <w:rPr>
          <w:rFonts w:ascii="Times New Roman" w:hAnsi="Times New Roman" w:cs="Times New Roman"/>
          <w:sz w:val="24"/>
          <w:szCs w:val="24"/>
          <w:lang w:eastAsia="ru-RU"/>
        </w:rPr>
        <w:t>Учебно-методическое и информационно</w:t>
      </w:r>
      <w:r>
        <w:rPr>
          <w:rFonts w:ascii="Times New Roman" w:hAnsi="Times New Roman" w:cs="Times New Roman"/>
          <w:sz w:val="24"/>
          <w:szCs w:val="24"/>
          <w:lang w:eastAsia="ru-RU"/>
        </w:rPr>
        <w:t>е обеспечение программы</w:t>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Pr>
          <w:rFonts w:ascii="Times New Roman" w:hAnsi="Times New Roman" w:cs="Times New Roman"/>
          <w:sz w:val="24"/>
          <w:szCs w:val="24"/>
          <w:lang w:eastAsia="ru-RU"/>
        </w:rPr>
        <w:t>49</w:t>
      </w:r>
    </w:p>
    <w:p w:rsidR="00E35D6A" w:rsidRPr="00937E50" w:rsidRDefault="00E35D6A" w:rsidP="00E35D6A">
      <w:pPr>
        <w:widowControl w:val="0"/>
        <w:tabs>
          <w:tab w:val="left" w:pos="459"/>
        </w:tabs>
        <w:autoSpaceDE w:val="0"/>
        <w:autoSpaceDN w:val="0"/>
        <w:adjustRightInd w:val="0"/>
        <w:spacing w:after="0"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4.3.1. Законодательные  и нормативно-правовые  документы в соответствии с профилем специальности</w:t>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Pr>
          <w:rFonts w:ascii="Times New Roman" w:hAnsi="Times New Roman" w:cs="Times New Roman"/>
          <w:sz w:val="24"/>
          <w:szCs w:val="24"/>
          <w:lang w:eastAsia="ru-RU"/>
        </w:rPr>
        <w:t>49</w:t>
      </w:r>
    </w:p>
    <w:p w:rsidR="00E35D6A" w:rsidRPr="00D0373F" w:rsidRDefault="00E35D6A" w:rsidP="00E35D6A">
      <w:pPr>
        <w:widowControl w:val="0"/>
        <w:tabs>
          <w:tab w:val="left" w:pos="459"/>
        </w:tabs>
        <w:autoSpaceDE w:val="0"/>
        <w:autoSpaceDN w:val="0"/>
        <w:adjustRightInd w:val="0"/>
        <w:spacing w:after="0" w:line="360" w:lineRule="auto"/>
        <w:rPr>
          <w:rFonts w:ascii="Times New Roman" w:hAnsi="Times New Roman" w:cs="Times New Roman"/>
          <w:sz w:val="24"/>
          <w:szCs w:val="24"/>
          <w:u w:val="dotted"/>
          <w:lang w:eastAsia="ru-RU"/>
        </w:rPr>
      </w:pPr>
      <w:r>
        <w:rPr>
          <w:rFonts w:ascii="Times New Roman" w:hAnsi="Times New Roman" w:cs="Times New Roman"/>
          <w:sz w:val="24"/>
          <w:szCs w:val="24"/>
          <w:lang w:eastAsia="ru-RU"/>
        </w:rPr>
        <w:t>4.3.2. Литература</w:t>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Pr>
          <w:rFonts w:ascii="Times New Roman" w:hAnsi="Times New Roman" w:cs="Times New Roman"/>
          <w:sz w:val="24"/>
          <w:szCs w:val="24"/>
          <w:lang w:eastAsia="ru-RU"/>
        </w:rPr>
        <w:t>52</w:t>
      </w:r>
    </w:p>
    <w:p w:rsidR="00E35D6A" w:rsidRDefault="00E35D6A" w:rsidP="00E35D6A">
      <w:pPr>
        <w:widowControl w:val="0"/>
        <w:tabs>
          <w:tab w:val="left" w:pos="459"/>
        </w:tabs>
        <w:autoSpaceDE w:val="0"/>
        <w:autoSpaceDN w:val="0"/>
        <w:adjustRightInd w:val="0"/>
        <w:spacing w:after="0"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4.3.3. Перечень  учебно-методических материалов, разработанных на кафедре терапии № 2 ФПК и ППС</w:t>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983124">
        <w:rPr>
          <w:rFonts w:ascii="Times New Roman" w:hAnsi="Times New Roman" w:cs="Times New Roman"/>
          <w:sz w:val="24"/>
          <w:szCs w:val="24"/>
          <w:lang w:eastAsia="ru-RU"/>
        </w:rPr>
        <w:t>55</w:t>
      </w:r>
    </w:p>
    <w:p w:rsidR="00E35D6A" w:rsidRPr="00983124" w:rsidRDefault="00E35D6A" w:rsidP="00E35D6A">
      <w:pPr>
        <w:widowControl w:val="0"/>
        <w:tabs>
          <w:tab w:val="left" w:pos="459"/>
        </w:tabs>
        <w:autoSpaceDE w:val="0"/>
        <w:autoSpaceDN w:val="0"/>
        <w:adjustRightInd w:val="0"/>
        <w:spacing w:after="0"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4.3.4.Программное обеспечение</w:t>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983124">
        <w:rPr>
          <w:rFonts w:ascii="Times New Roman" w:hAnsi="Times New Roman" w:cs="Times New Roman"/>
          <w:sz w:val="24"/>
          <w:szCs w:val="24"/>
          <w:lang w:eastAsia="ru-RU"/>
        </w:rPr>
        <w:t>55</w:t>
      </w:r>
    </w:p>
    <w:p w:rsidR="00E35D6A" w:rsidRPr="00983124" w:rsidRDefault="00E35D6A" w:rsidP="00E35D6A">
      <w:pPr>
        <w:widowControl w:val="0"/>
        <w:tabs>
          <w:tab w:val="left" w:pos="459"/>
        </w:tabs>
        <w:autoSpaceDE w:val="0"/>
        <w:autoSpaceDN w:val="0"/>
        <w:adjustRightInd w:val="0"/>
        <w:spacing w:after="0" w:line="360" w:lineRule="auto"/>
        <w:rPr>
          <w:rFonts w:ascii="Times New Roman" w:hAnsi="Times New Roman" w:cs="Times New Roman"/>
          <w:sz w:val="24"/>
          <w:szCs w:val="24"/>
          <w:lang w:eastAsia="ru-RU"/>
        </w:rPr>
      </w:pPr>
      <w:r w:rsidRPr="00937E50">
        <w:rPr>
          <w:rFonts w:ascii="Times New Roman" w:hAnsi="Times New Roman" w:cs="Times New Roman"/>
          <w:sz w:val="24"/>
          <w:szCs w:val="24"/>
          <w:lang w:eastAsia="ru-RU"/>
        </w:rPr>
        <w:t>4.4. Образовательн</w:t>
      </w:r>
      <w:r>
        <w:rPr>
          <w:rFonts w:ascii="Times New Roman" w:hAnsi="Times New Roman" w:cs="Times New Roman"/>
          <w:sz w:val="24"/>
          <w:szCs w:val="24"/>
          <w:lang w:eastAsia="ru-RU"/>
        </w:rPr>
        <w:t>ые технологии</w:t>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983124">
        <w:rPr>
          <w:rFonts w:ascii="Times New Roman" w:hAnsi="Times New Roman" w:cs="Times New Roman"/>
          <w:sz w:val="24"/>
          <w:szCs w:val="24"/>
          <w:lang w:eastAsia="ru-RU"/>
        </w:rPr>
        <w:t>56</w:t>
      </w:r>
    </w:p>
    <w:p w:rsidR="00E35D6A" w:rsidRPr="00937E50" w:rsidRDefault="00E35D6A" w:rsidP="00E35D6A">
      <w:pPr>
        <w:widowControl w:val="0"/>
        <w:autoSpaceDE w:val="0"/>
        <w:autoSpaceDN w:val="0"/>
        <w:adjustRightInd w:val="0"/>
        <w:spacing w:after="0" w:line="360" w:lineRule="auto"/>
        <w:rPr>
          <w:rFonts w:ascii="Times New Roman" w:hAnsi="Times New Roman" w:cs="Times New Roman"/>
          <w:sz w:val="24"/>
          <w:szCs w:val="24"/>
          <w:lang w:eastAsia="ru-RU"/>
        </w:rPr>
      </w:pPr>
      <w:r w:rsidRPr="00937E50">
        <w:rPr>
          <w:rFonts w:ascii="Times New Roman" w:hAnsi="Times New Roman" w:cs="Times New Roman"/>
          <w:sz w:val="24"/>
          <w:szCs w:val="24"/>
          <w:lang w:eastAsia="ru-RU"/>
        </w:rPr>
        <w:t>5. Составит</w:t>
      </w:r>
      <w:r>
        <w:rPr>
          <w:rFonts w:ascii="Times New Roman" w:hAnsi="Times New Roman" w:cs="Times New Roman"/>
          <w:sz w:val="24"/>
          <w:szCs w:val="24"/>
          <w:lang w:eastAsia="ru-RU"/>
        </w:rPr>
        <w:t>ели программы</w:t>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D0373F">
        <w:rPr>
          <w:rFonts w:ascii="Times New Roman" w:hAnsi="Times New Roman" w:cs="Times New Roman"/>
          <w:sz w:val="24"/>
          <w:szCs w:val="24"/>
          <w:u w:val="dotted"/>
          <w:lang w:eastAsia="ru-RU"/>
        </w:rPr>
        <w:tab/>
      </w:r>
      <w:r w:rsidRPr="00983124">
        <w:rPr>
          <w:rFonts w:ascii="Times New Roman" w:hAnsi="Times New Roman" w:cs="Times New Roman"/>
          <w:sz w:val="24"/>
          <w:szCs w:val="24"/>
          <w:lang w:eastAsia="ru-RU"/>
        </w:rPr>
        <w:t>57</w:t>
      </w:r>
    </w:p>
    <w:p w:rsidR="00E35D6A" w:rsidRDefault="00E35D6A" w:rsidP="00E35D6A">
      <w:pPr>
        <w:spacing w:after="0" w:line="240" w:lineRule="auto"/>
        <w:rPr>
          <w:rFonts w:ascii="Times New Roman" w:eastAsia="Arial Unicode MS" w:hAnsi="Times New Roman"/>
          <w:b/>
          <w:bCs/>
          <w:noProof/>
          <w:sz w:val="28"/>
          <w:szCs w:val="28"/>
          <w:lang w:eastAsia="ru-RU"/>
        </w:rPr>
      </w:pPr>
      <w:r>
        <w:rPr>
          <w:rFonts w:ascii="Times New Roman" w:eastAsia="Arial Unicode MS" w:hAnsi="Times New Roman"/>
          <w:b/>
          <w:bCs/>
          <w:noProof/>
          <w:sz w:val="28"/>
          <w:szCs w:val="28"/>
          <w:lang w:eastAsia="ru-RU"/>
        </w:rPr>
        <w:br w:type="page"/>
      </w:r>
    </w:p>
    <w:p w:rsidR="004C2652" w:rsidRPr="00937E50" w:rsidRDefault="00C822D7" w:rsidP="00E35D6A">
      <w:pPr>
        <w:spacing w:after="0" w:line="240" w:lineRule="auto"/>
        <w:rPr>
          <w:rFonts w:ascii="Times New Roman" w:eastAsia="Arial Unicode MS" w:hAnsi="Times New Roman" w:cs="Times New Roman"/>
          <w:b/>
          <w:bCs/>
          <w:noProof/>
          <w:sz w:val="24"/>
          <w:szCs w:val="24"/>
          <w:lang w:eastAsia="ru-RU"/>
        </w:rPr>
      </w:pPr>
      <w:r w:rsidRPr="00937E50">
        <w:rPr>
          <w:rFonts w:ascii="Times New Roman" w:eastAsia="Arial Unicode MS" w:hAnsi="Times New Roman" w:cs="Times New Roman"/>
          <w:b/>
          <w:bCs/>
          <w:noProof/>
          <w:sz w:val="24"/>
          <w:szCs w:val="24"/>
          <w:lang w:eastAsia="ru-RU"/>
        </w:rPr>
        <w:lastRenderedPageBreak/>
        <w:t>Т</w:t>
      </w:r>
      <w:r w:rsidR="004C2652" w:rsidRPr="00937E50">
        <w:rPr>
          <w:rFonts w:ascii="Times New Roman" w:eastAsia="Arial Unicode MS" w:hAnsi="Times New Roman" w:cs="Times New Roman"/>
          <w:b/>
          <w:bCs/>
          <w:noProof/>
          <w:sz w:val="24"/>
          <w:szCs w:val="24"/>
          <w:lang w:eastAsia="ru-RU"/>
        </w:rPr>
        <w:t>ермины, определения и сокращения</w:t>
      </w:r>
    </w:p>
    <w:p w:rsidR="00930CE6" w:rsidRPr="00937E50" w:rsidRDefault="00930CE6" w:rsidP="00F42237">
      <w:pPr>
        <w:tabs>
          <w:tab w:val="right" w:leader="dot" w:pos="8789"/>
        </w:tabs>
        <w:spacing w:after="0" w:line="240" w:lineRule="auto"/>
        <w:ind w:firstLine="709"/>
        <w:jc w:val="center"/>
        <w:rPr>
          <w:rFonts w:ascii="Times New Roman" w:eastAsia="Arial Unicode MS" w:hAnsi="Times New Roman" w:cs="Times New Roman"/>
          <w:b/>
          <w:bCs/>
          <w:noProof/>
          <w:sz w:val="24"/>
          <w:szCs w:val="24"/>
          <w:lang w:eastAsia="ru-RU"/>
        </w:rPr>
      </w:pPr>
    </w:p>
    <w:p w:rsidR="00930CE6" w:rsidRPr="00937E50" w:rsidRDefault="00930CE6" w:rsidP="00930CE6">
      <w:pPr>
        <w:spacing w:after="0"/>
        <w:ind w:firstLine="709"/>
        <w:jc w:val="both"/>
        <w:rPr>
          <w:rFonts w:ascii="Times New Roman" w:eastAsia="Arial Unicode MS" w:hAnsi="Times New Roman" w:cs="Times New Roman"/>
          <w:noProof/>
          <w:sz w:val="24"/>
          <w:szCs w:val="24"/>
          <w:lang w:eastAsia="ru-RU"/>
        </w:rPr>
      </w:pPr>
      <w:r w:rsidRPr="00937E50">
        <w:rPr>
          <w:rFonts w:ascii="Times New Roman" w:eastAsia="Arial Unicode MS" w:hAnsi="Times New Roman" w:cs="Times New Roman"/>
          <w:noProof/>
          <w:sz w:val="24"/>
          <w:szCs w:val="24"/>
          <w:lang w:eastAsia="ru-RU"/>
        </w:rPr>
        <w:t>В данном документе используются следующие термины и определения:</w:t>
      </w:r>
    </w:p>
    <w:p w:rsidR="00930CE6" w:rsidRPr="00937E50" w:rsidRDefault="00930CE6" w:rsidP="00930CE6">
      <w:pPr>
        <w:spacing w:after="0"/>
        <w:ind w:firstLine="709"/>
        <w:jc w:val="both"/>
        <w:rPr>
          <w:rFonts w:ascii="Times New Roman" w:eastAsia="Arial Unicode MS" w:hAnsi="Times New Roman" w:cs="Times New Roman"/>
          <w:noProof/>
          <w:sz w:val="24"/>
          <w:szCs w:val="24"/>
          <w:lang w:eastAsia="ru-RU"/>
        </w:rPr>
      </w:pPr>
      <w:r w:rsidRPr="00937E50">
        <w:rPr>
          <w:rFonts w:ascii="Times New Roman" w:eastAsia="Arial Unicode MS" w:hAnsi="Times New Roman" w:cs="Times New Roman"/>
          <w:noProof/>
          <w:sz w:val="24"/>
          <w:szCs w:val="24"/>
          <w:lang w:eastAsia="ru-RU"/>
        </w:rPr>
        <w:t>Вид профессиональной деятельности – методы, способы, приемы, характер воздействия на объект профессиональной деятельности с целью его изменения, преобразования.</w:t>
      </w:r>
    </w:p>
    <w:p w:rsidR="00930CE6" w:rsidRPr="00937E50" w:rsidRDefault="00930CE6" w:rsidP="00930CE6">
      <w:pPr>
        <w:spacing w:after="0"/>
        <w:ind w:firstLine="709"/>
        <w:jc w:val="both"/>
        <w:rPr>
          <w:rFonts w:ascii="Times New Roman" w:eastAsia="Arial Unicode MS" w:hAnsi="Times New Roman" w:cs="Times New Roman"/>
          <w:noProof/>
          <w:sz w:val="24"/>
          <w:szCs w:val="24"/>
          <w:lang w:eastAsia="ru-RU"/>
        </w:rPr>
      </w:pPr>
      <w:r w:rsidRPr="00937E50">
        <w:rPr>
          <w:rFonts w:ascii="Times New Roman" w:eastAsia="Arial Unicode MS" w:hAnsi="Times New Roman" w:cs="Times New Roman"/>
          <w:noProof/>
          <w:sz w:val="24"/>
          <w:szCs w:val="24"/>
          <w:lang w:eastAsia="ru-RU"/>
        </w:rPr>
        <w:t>Компетенция – способность применять знания, умения и личностные качества для успешной деятельности в определенной области.</w:t>
      </w:r>
    </w:p>
    <w:p w:rsidR="00930CE6" w:rsidRPr="00937E50" w:rsidRDefault="00930CE6" w:rsidP="00930CE6">
      <w:pPr>
        <w:spacing w:after="0"/>
        <w:ind w:firstLine="709"/>
        <w:jc w:val="both"/>
        <w:rPr>
          <w:rFonts w:ascii="Times New Roman" w:eastAsia="Arial Unicode MS" w:hAnsi="Times New Roman" w:cs="Times New Roman"/>
          <w:noProof/>
          <w:sz w:val="24"/>
          <w:szCs w:val="24"/>
          <w:lang w:eastAsia="ru-RU"/>
        </w:rPr>
      </w:pPr>
      <w:r w:rsidRPr="00937E50">
        <w:rPr>
          <w:rFonts w:ascii="Times New Roman" w:eastAsia="Arial Unicode MS" w:hAnsi="Times New Roman" w:cs="Times New Roman"/>
          <w:noProof/>
          <w:sz w:val="24"/>
          <w:szCs w:val="24"/>
          <w:lang w:eastAsia="ru-RU"/>
        </w:rPr>
        <w:t>Результаты обучения – усвоенные знания, умения, навыки и освоенные компетенции.</w:t>
      </w:r>
    </w:p>
    <w:p w:rsidR="00930CE6" w:rsidRPr="00937E50" w:rsidRDefault="00930CE6" w:rsidP="00930CE6">
      <w:pPr>
        <w:spacing w:after="0"/>
        <w:ind w:firstLine="709"/>
        <w:jc w:val="both"/>
        <w:rPr>
          <w:rFonts w:ascii="Times New Roman" w:eastAsia="Arial Unicode MS" w:hAnsi="Times New Roman" w:cs="Times New Roman"/>
          <w:noProof/>
          <w:sz w:val="24"/>
          <w:szCs w:val="24"/>
          <w:lang w:eastAsia="ru-RU"/>
        </w:rPr>
      </w:pPr>
      <w:r w:rsidRPr="00937E50">
        <w:rPr>
          <w:rFonts w:ascii="Times New Roman" w:eastAsia="Arial Unicode MS" w:hAnsi="Times New Roman" w:cs="Times New Roman"/>
          <w:noProof/>
          <w:sz w:val="24"/>
          <w:szCs w:val="24"/>
          <w:lang w:eastAsia="ru-RU"/>
        </w:rPr>
        <w:t>Образовательная технология – совокупность психолого-педагогических установок, определяющих специальный набор, компоновку форм, методов, приемов обучения, воспитательных средств.</w:t>
      </w:r>
    </w:p>
    <w:p w:rsidR="00930CE6" w:rsidRPr="00937E50" w:rsidRDefault="00930CE6" w:rsidP="00930CE6">
      <w:pPr>
        <w:spacing w:after="0"/>
        <w:ind w:firstLine="709"/>
        <w:jc w:val="both"/>
        <w:rPr>
          <w:rFonts w:ascii="Times New Roman" w:eastAsia="Arial Unicode MS" w:hAnsi="Times New Roman" w:cs="Times New Roman"/>
          <w:noProof/>
          <w:sz w:val="24"/>
          <w:szCs w:val="24"/>
          <w:lang w:eastAsia="ru-RU"/>
        </w:rPr>
      </w:pPr>
      <w:r w:rsidRPr="00937E50">
        <w:rPr>
          <w:rFonts w:ascii="Times New Roman" w:eastAsia="Arial Unicode MS" w:hAnsi="Times New Roman" w:cs="Times New Roman"/>
          <w:noProof/>
          <w:sz w:val="24"/>
          <w:szCs w:val="24"/>
          <w:lang w:eastAsia="ru-RU"/>
        </w:rPr>
        <w:t>Дистанционные образовательные технологии (ДОТ) – образовательные технологии, реализуемые в основном с применением информационно-коммуникационных сетей при опосредованном взаимодействии обучающихся и педагогических работников.</w:t>
      </w:r>
    </w:p>
    <w:p w:rsidR="00930CE6" w:rsidRPr="00937E50" w:rsidRDefault="00930CE6" w:rsidP="00930CE6">
      <w:pPr>
        <w:spacing w:after="0"/>
        <w:ind w:firstLine="709"/>
        <w:jc w:val="both"/>
        <w:rPr>
          <w:rFonts w:ascii="Times New Roman" w:eastAsia="Arial Unicode MS" w:hAnsi="Times New Roman" w:cs="Times New Roman"/>
          <w:noProof/>
          <w:sz w:val="24"/>
          <w:szCs w:val="24"/>
          <w:lang w:eastAsia="ru-RU"/>
        </w:rPr>
      </w:pPr>
      <w:r w:rsidRPr="00937E50">
        <w:rPr>
          <w:rFonts w:ascii="Times New Roman" w:eastAsia="Arial Unicode MS" w:hAnsi="Times New Roman" w:cs="Times New Roman"/>
          <w:noProof/>
          <w:sz w:val="24"/>
          <w:szCs w:val="24"/>
          <w:lang w:eastAsia="ru-RU"/>
        </w:rPr>
        <w:t>ФГОС – федеральный государственный образовательный стандарт</w:t>
      </w:r>
    </w:p>
    <w:p w:rsidR="00930CE6" w:rsidRDefault="00930CE6" w:rsidP="00930CE6">
      <w:pPr>
        <w:tabs>
          <w:tab w:val="right" w:leader="dot" w:pos="8789"/>
        </w:tabs>
        <w:spacing w:after="0" w:line="240" w:lineRule="auto"/>
        <w:ind w:firstLine="709"/>
        <w:jc w:val="center"/>
        <w:rPr>
          <w:rFonts w:ascii="Times New Roman" w:eastAsia="Arial Unicode MS" w:hAnsi="Times New Roman" w:cs="Times New Roman"/>
          <w:b/>
          <w:bCs/>
          <w:noProof/>
          <w:sz w:val="28"/>
          <w:szCs w:val="28"/>
          <w:lang w:eastAsia="ru-RU"/>
        </w:rPr>
      </w:pPr>
      <w:r w:rsidRPr="00937E50">
        <w:rPr>
          <w:rFonts w:ascii="Times New Roman" w:eastAsia="Arial Unicode MS" w:hAnsi="Times New Roman"/>
          <w:b/>
          <w:bCs/>
          <w:sz w:val="24"/>
          <w:szCs w:val="24"/>
          <w:lang w:eastAsia="ru-RU"/>
        </w:rPr>
        <w:t>…………………………………………….</w:t>
      </w:r>
      <w:r w:rsidRPr="00930CE6">
        <w:rPr>
          <w:rFonts w:ascii="Times New Roman" w:eastAsia="Arial Unicode MS" w:hAnsi="Times New Roman"/>
          <w:b/>
          <w:bCs/>
          <w:sz w:val="28"/>
          <w:szCs w:val="28"/>
          <w:lang w:eastAsia="ru-RU"/>
        </w:rPr>
        <w:br w:type="page"/>
      </w:r>
    </w:p>
    <w:p w:rsidR="004C2652" w:rsidRPr="002C4F58" w:rsidRDefault="004C2652" w:rsidP="002C4F58">
      <w:pPr>
        <w:autoSpaceDE w:val="0"/>
        <w:autoSpaceDN w:val="0"/>
        <w:adjustRightInd w:val="0"/>
        <w:spacing w:after="0" w:line="240" w:lineRule="auto"/>
        <w:ind w:firstLine="709"/>
        <w:jc w:val="center"/>
        <w:rPr>
          <w:rFonts w:ascii="Times New Roman" w:hAnsi="Times New Roman" w:cs="Times New Roman"/>
          <w:b/>
          <w:bCs/>
          <w:sz w:val="24"/>
          <w:szCs w:val="24"/>
        </w:rPr>
      </w:pPr>
      <w:r w:rsidRPr="002C4F58">
        <w:rPr>
          <w:rFonts w:ascii="Times New Roman" w:hAnsi="Times New Roman" w:cs="Times New Roman"/>
          <w:b/>
          <w:bCs/>
          <w:sz w:val="24"/>
          <w:szCs w:val="24"/>
        </w:rPr>
        <w:lastRenderedPageBreak/>
        <w:t>1. ОБЩАЯ ХАРАКТЕРИСТИКА ПРОГРАММЫ</w:t>
      </w:r>
    </w:p>
    <w:p w:rsidR="004C2652" w:rsidRPr="002C4F58" w:rsidRDefault="004C2652" w:rsidP="002C4F58">
      <w:pPr>
        <w:autoSpaceDE w:val="0"/>
        <w:autoSpaceDN w:val="0"/>
        <w:adjustRightInd w:val="0"/>
        <w:spacing w:after="0" w:line="240" w:lineRule="auto"/>
        <w:ind w:firstLine="709"/>
        <w:jc w:val="both"/>
        <w:rPr>
          <w:rFonts w:ascii="Times New Roman" w:hAnsi="Times New Roman" w:cs="Times New Roman"/>
          <w:b/>
          <w:bCs/>
          <w:sz w:val="24"/>
          <w:szCs w:val="24"/>
        </w:rPr>
      </w:pPr>
      <w:r w:rsidRPr="002C4F58">
        <w:rPr>
          <w:rFonts w:ascii="Times New Roman" w:hAnsi="Times New Roman" w:cs="Times New Roman"/>
          <w:b/>
          <w:bCs/>
          <w:sz w:val="24"/>
          <w:szCs w:val="24"/>
        </w:rPr>
        <w:t>1.1. Актуальность программы</w:t>
      </w:r>
    </w:p>
    <w:p w:rsidR="004C2652" w:rsidRPr="002C4F58" w:rsidRDefault="003F7914" w:rsidP="002C4F58">
      <w:pPr>
        <w:pStyle w:val="ConsPlusNormal"/>
        <w:ind w:firstLine="709"/>
        <w:jc w:val="both"/>
        <w:rPr>
          <w:rFonts w:ascii="Times New Roman" w:hAnsi="Times New Roman" w:cs="Times New Roman"/>
          <w:sz w:val="24"/>
          <w:szCs w:val="24"/>
        </w:rPr>
      </w:pPr>
      <w:r w:rsidRPr="002C4F58">
        <w:rPr>
          <w:rFonts w:ascii="Times New Roman" w:hAnsi="Times New Roman" w:cs="Times New Roman"/>
          <w:iCs/>
          <w:sz w:val="24"/>
          <w:szCs w:val="24"/>
        </w:rPr>
        <w:t xml:space="preserve">Согласно ФЗ № 323 от 21 ноября 2011 г. «Об основах охраны здоровья граждан в Российской Федерации»; </w:t>
      </w:r>
      <w:r w:rsidR="002721FC" w:rsidRPr="002C4F58">
        <w:rPr>
          <w:rFonts w:ascii="Times New Roman" w:hAnsi="Times New Roman" w:cs="Times New Roman"/>
          <w:sz w:val="24"/>
          <w:szCs w:val="24"/>
        </w:rPr>
        <w:t xml:space="preserve">Федерального закона от 29 декабря 2012 г. N 273-ФЗ "Об образовании в Российской Федерации" (Собрание законодательства Российской Федерации, 2012, N 53, ст. 7598, часть 3 статьи 82), </w:t>
      </w:r>
      <w:r w:rsidR="00387973" w:rsidRPr="002C4F58">
        <w:rPr>
          <w:rFonts w:ascii="Times New Roman" w:hAnsi="Times New Roman" w:cs="Times New Roman"/>
          <w:iCs/>
          <w:sz w:val="24"/>
          <w:szCs w:val="24"/>
        </w:rPr>
        <w:t>приказу</w:t>
      </w:r>
      <w:r w:rsidRPr="002C4F58">
        <w:rPr>
          <w:rFonts w:ascii="Times New Roman" w:hAnsi="Times New Roman" w:cs="Times New Roman"/>
          <w:iCs/>
          <w:sz w:val="24"/>
          <w:szCs w:val="24"/>
        </w:rPr>
        <w:t xml:space="preserve"> Министерства образования и науки Российской Федерации № 499 от 1 июля 2013 г. "Об утверждении Порядка организации и осуществления образовательной деятельности по дополнительным профессиональным программа</w:t>
      </w:r>
      <w:r w:rsidR="00BA6F87" w:rsidRPr="002C4F58">
        <w:rPr>
          <w:rFonts w:ascii="Times New Roman" w:hAnsi="Times New Roman" w:cs="Times New Roman"/>
          <w:iCs/>
          <w:sz w:val="24"/>
          <w:szCs w:val="24"/>
        </w:rPr>
        <w:t>м"; приказу Министерства здраво</w:t>
      </w:r>
      <w:r w:rsidRPr="002C4F58">
        <w:rPr>
          <w:rFonts w:ascii="Times New Roman" w:hAnsi="Times New Roman" w:cs="Times New Roman"/>
          <w:iCs/>
          <w:sz w:val="24"/>
          <w:szCs w:val="24"/>
        </w:rPr>
        <w:t xml:space="preserve">охранения и социального развития Российской Федерации № 543н от 15 мая 2012 г. «Об утверждении Положения об организации оказания первичной медико-санитарной помощи взрослому населению»; </w:t>
      </w:r>
      <w:r w:rsidR="00D26B7F" w:rsidRPr="002C4F58">
        <w:rPr>
          <w:rFonts w:ascii="Times New Roman" w:hAnsi="Times New Roman" w:cs="Times New Roman"/>
          <w:iCs/>
          <w:sz w:val="24"/>
          <w:szCs w:val="24"/>
        </w:rPr>
        <w:t xml:space="preserve">приказу </w:t>
      </w:r>
      <w:proofErr w:type="spellStart"/>
      <w:r w:rsidR="00D26B7F" w:rsidRPr="002C4F58">
        <w:rPr>
          <w:rFonts w:ascii="Times New Roman" w:hAnsi="Times New Roman" w:cs="Times New Roman"/>
          <w:iCs/>
          <w:sz w:val="24"/>
          <w:szCs w:val="24"/>
        </w:rPr>
        <w:t>Минобрнауки</w:t>
      </w:r>
      <w:proofErr w:type="spellEnd"/>
      <w:r w:rsidR="00D26B7F" w:rsidRPr="002C4F58">
        <w:rPr>
          <w:rFonts w:ascii="Times New Roman" w:hAnsi="Times New Roman" w:cs="Times New Roman"/>
          <w:iCs/>
          <w:sz w:val="24"/>
          <w:szCs w:val="24"/>
        </w:rPr>
        <w:t xml:space="preserve"> от 12.05.2014 № 502 (ред.</w:t>
      </w:r>
      <w:r w:rsidR="00172EF9" w:rsidRPr="002C4F58">
        <w:rPr>
          <w:rFonts w:ascii="Times New Roman" w:hAnsi="Times New Roman" w:cs="Times New Roman"/>
          <w:iCs/>
          <w:sz w:val="24"/>
          <w:szCs w:val="24"/>
        </w:rPr>
        <w:t xml:space="preserve"> </w:t>
      </w:r>
      <w:r w:rsidR="00D26B7F" w:rsidRPr="002C4F58">
        <w:rPr>
          <w:rFonts w:ascii="Times New Roman" w:hAnsi="Times New Roman" w:cs="Times New Roman"/>
          <w:iCs/>
          <w:sz w:val="24"/>
          <w:szCs w:val="24"/>
        </w:rPr>
        <w:t>от 09.04.2015) «Об утверждении Федерального государственного образовательного стандарта среднего профессионального образования по специальности 34.02.01 Сестринское дело» (зарегистрировано в Минюсте России 18.06.2014 № 32766)</w:t>
      </w:r>
      <w:r w:rsidR="0089566C" w:rsidRPr="002C4F58">
        <w:rPr>
          <w:rFonts w:ascii="Times New Roman" w:hAnsi="Times New Roman" w:cs="Times New Roman"/>
          <w:iCs/>
          <w:sz w:val="24"/>
          <w:szCs w:val="24"/>
        </w:rPr>
        <w:t xml:space="preserve"> </w:t>
      </w:r>
      <w:r w:rsidR="00D45AD1" w:rsidRPr="002C4F58">
        <w:rPr>
          <w:rFonts w:ascii="Times New Roman" w:hAnsi="Times New Roman" w:cs="Times New Roman"/>
          <w:iCs/>
          <w:sz w:val="24"/>
          <w:szCs w:val="24"/>
        </w:rPr>
        <w:t>существенная роль в тру</w:t>
      </w:r>
      <w:r w:rsidRPr="002C4F58">
        <w:rPr>
          <w:rFonts w:ascii="Times New Roman" w:hAnsi="Times New Roman" w:cs="Times New Roman"/>
          <w:iCs/>
          <w:sz w:val="24"/>
          <w:szCs w:val="24"/>
        </w:rPr>
        <w:t xml:space="preserve">довой деятельности </w:t>
      </w:r>
      <w:r w:rsidR="00D26B7F" w:rsidRPr="002C4F58">
        <w:rPr>
          <w:rFonts w:ascii="Times New Roman" w:hAnsi="Times New Roman" w:cs="Times New Roman"/>
          <w:iCs/>
          <w:sz w:val="24"/>
          <w:szCs w:val="24"/>
        </w:rPr>
        <w:t>медицинской сестры</w:t>
      </w:r>
      <w:r w:rsidR="00F42237" w:rsidRPr="002C4F58">
        <w:rPr>
          <w:rFonts w:ascii="Times New Roman" w:hAnsi="Times New Roman" w:cs="Times New Roman"/>
          <w:iCs/>
          <w:sz w:val="24"/>
          <w:szCs w:val="24"/>
        </w:rPr>
        <w:t xml:space="preserve"> </w:t>
      </w:r>
      <w:r w:rsidR="0089566C" w:rsidRPr="002C4F58">
        <w:rPr>
          <w:rFonts w:ascii="Times New Roman" w:hAnsi="Times New Roman" w:cs="Times New Roman"/>
          <w:iCs/>
          <w:sz w:val="24"/>
          <w:szCs w:val="24"/>
        </w:rPr>
        <w:t xml:space="preserve">и фельдшера </w:t>
      </w:r>
      <w:r w:rsidRPr="002C4F58">
        <w:rPr>
          <w:rFonts w:ascii="Times New Roman" w:hAnsi="Times New Roman" w:cs="Times New Roman"/>
          <w:iCs/>
          <w:sz w:val="24"/>
          <w:szCs w:val="24"/>
        </w:rPr>
        <w:t xml:space="preserve">отводится </w:t>
      </w:r>
      <w:r w:rsidR="002F7C37" w:rsidRPr="002C4F58">
        <w:rPr>
          <w:rFonts w:ascii="Times New Roman" w:hAnsi="Times New Roman" w:cs="Times New Roman"/>
          <w:sz w:val="24"/>
          <w:szCs w:val="24"/>
        </w:rPr>
        <w:t>оказани</w:t>
      </w:r>
      <w:r w:rsidR="002721FC" w:rsidRPr="002C4F58">
        <w:rPr>
          <w:rFonts w:ascii="Times New Roman" w:hAnsi="Times New Roman" w:cs="Times New Roman"/>
          <w:sz w:val="24"/>
          <w:szCs w:val="24"/>
        </w:rPr>
        <w:t>ю медицинской</w:t>
      </w:r>
      <w:r w:rsidR="00F42237" w:rsidRPr="002C4F58">
        <w:rPr>
          <w:rFonts w:ascii="Times New Roman" w:hAnsi="Times New Roman" w:cs="Times New Roman"/>
          <w:sz w:val="24"/>
          <w:szCs w:val="24"/>
        </w:rPr>
        <w:t xml:space="preserve"> </w:t>
      </w:r>
      <w:r w:rsidR="002F7C37" w:rsidRPr="002C4F58">
        <w:rPr>
          <w:rFonts w:ascii="Times New Roman" w:hAnsi="Times New Roman" w:cs="Times New Roman"/>
          <w:sz w:val="24"/>
          <w:szCs w:val="24"/>
        </w:rPr>
        <w:t>помощи пациентам</w:t>
      </w:r>
      <w:r w:rsidR="002721FC" w:rsidRPr="002C4F58">
        <w:rPr>
          <w:rFonts w:ascii="Times New Roman" w:hAnsi="Times New Roman" w:cs="Times New Roman"/>
          <w:sz w:val="24"/>
          <w:szCs w:val="24"/>
        </w:rPr>
        <w:t xml:space="preserve"> пожилого и старческого возраста.</w:t>
      </w:r>
      <w:r w:rsidR="007F36A2" w:rsidRPr="002C4F58">
        <w:rPr>
          <w:rFonts w:ascii="Times New Roman" w:hAnsi="Times New Roman" w:cs="Times New Roman"/>
          <w:iCs/>
          <w:sz w:val="24"/>
          <w:szCs w:val="24"/>
        </w:rPr>
        <w:t xml:space="preserve"> Вместе с тем </w:t>
      </w:r>
      <w:r w:rsidRPr="002C4F58">
        <w:rPr>
          <w:rFonts w:ascii="Times New Roman" w:hAnsi="Times New Roman" w:cs="Times New Roman"/>
          <w:iCs/>
          <w:sz w:val="24"/>
          <w:szCs w:val="24"/>
        </w:rPr>
        <w:t>реформирование и модернизация здравоохранения Российской</w:t>
      </w:r>
      <w:r w:rsidR="007B374D" w:rsidRPr="002C4F58">
        <w:rPr>
          <w:rFonts w:ascii="Times New Roman" w:hAnsi="Times New Roman" w:cs="Times New Roman"/>
          <w:iCs/>
          <w:sz w:val="24"/>
          <w:szCs w:val="24"/>
        </w:rPr>
        <w:t xml:space="preserve"> Федерации</w:t>
      </w:r>
      <w:r w:rsidRPr="002C4F58">
        <w:rPr>
          <w:rFonts w:ascii="Times New Roman" w:hAnsi="Times New Roman" w:cs="Times New Roman"/>
          <w:iCs/>
          <w:sz w:val="24"/>
          <w:szCs w:val="24"/>
        </w:rPr>
        <w:t xml:space="preserve"> требуют внедрения новых высокотехнологичных методов диагностики и лечения, а также развития профессиональной компетенции и квалификации </w:t>
      </w:r>
      <w:r w:rsidR="00D26B7F" w:rsidRPr="002C4F58">
        <w:rPr>
          <w:rFonts w:ascii="Times New Roman" w:hAnsi="Times New Roman" w:cs="Times New Roman"/>
          <w:iCs/>
          <w:sz w:val="24"/>
          <w:szCs w:val="24"/>
        </w:rPr>
        <w:t>медицинской сестры, работающей с пациентами пожилого и старческого возраста</w:t>
      </w:r>
      <w:r w:rsidRPr="002C4F58">
        <w:rPr>
          <w:rFonts w:ascii="Times New Roman" w:hAnsi="Times New Roman" w:cs="Times New Roman"/>
          <w:iCs/>
          <w:sz w:val="24"/>
          <w:szCs w:val="24"/>
        </w:rPr>
        <w:t>. Это определяет необходимость специальной подготовки, обеспечивающей правильную интерпретацию современных и новых методов диагностики</w:t>
      </w:r>
      <w:r w:rsidR="004D753A" w:rsidRPr="002C4F58">
        <w:rPr>
          <w:rFonts w:ascii="Times New Roman" w:hAnsi="Times New Roman" w:cs="Times New Roman"/>
          <w:iCs/>
          <w:sz w:val="24"/>
          <w:szCs w:val="24"/>
        </w:rPr>
        <w:t xml:space="preserve"> и</w:t>
      </w:r>
      <w:r w:rsidRPr="002C4F58">
        <w:rPr>
          <w:rFonts w:ascii="Times New Roman" w:hAnsi="Times New Roman" w:cs="Times New Roman"/>
          <w:iCs/>
          <w:sz w:val="24"/>
          <w:szCs w:val="24"/>
        </w:rPr>
        <w:t xml:space="preserve"> лечения заболеваний</w:t>
      </w:r>
      <w:r w:rsidR="002721FC" w:rsidRPr="002C4F58">
        <w:rPr>
          <w:rFonts w:ascii="Times New Roman" w:hAnsi="Times New Roman" w:cs="Times New Roman"/>
          <w:iCs/>
          <w:sz w:val="24"/>
          <w:szCs w:val="24"/>
        </w:rPr>
        <w:t xml:space="preserve"> у лиц старшего возраста</w:t>
      </w:r>
      <w:r w:rsidRPr="002C4F58">
        <w:rPr>
          <w:rFonts w:ascii="Times New Roman" w:hAnsi="Times New Roman" w:cs="Times New Roman"/>
          <w:iCs/>
          <w:sz w:val="24"/>
          <w:szCs w:val="24"/>
        </w:rPr>
        <w:t>.</w:t>
      </w:r>
    </w:p>
    <w:p w:rsidR="004C2652" w:rsidRPr="002C4F58" w:rsidRDefault="004C2652" w:rsidP="002C4F58">
      <w:pPr>
        <w:widowControl w:val="0"/>
        <w:autoSpaceDE w:val="0"/>
        <w:autoSpaceDN w:val="0"/>
        <w:adjustRightInd w:val="0"/>
        <w:spacing w:after="0" w:line="240" w:lineRule="auto"/>
        <w:ind w:firstLine="709"/>
        <w:jc w:val="both"/>
        <w:rPr>
          <w:rFonts w:ascii="Times New Roman" w:eastAsia="Arial Unicode MS" w:hAnsi="Times New Roman" w:cs="Times New Roman"/>
          <w:b/>
          <w:bCs/>
          <w:sz w:val="24"/>
          <w:szCs w:val="24"/>
          <w:lang w:eastAsia="ru-RU"/>
        </w:rPr>
      </w:pPr>
      <w:r w:rsidRPr="002C4F58">
        <w:rPr>
          <w:rFonts w:ascii="Times New Roman" w:hAnsi="Times New Roman" w:cs="Times New Roman"/>
          <w:b/>
          <w:bCs/>
          <w:sz w:val="24"/>
          <w:szCs w:val="24"/>
        </w:rPr>
        <w:t>1.2.</w:t>
      </w:r>
      <w:r w:rsidR="00D45AD1" w:rsidRPr="002C4F58">
        <w:rPr>
          <w:rFonts w:ascii="Times New Roman" w:hAnsi="Times New Roman" w:cs="Times New Roman"/>
          <w:b/>
          <w:bCs/>
          <w:sz w:val="24"/>
          <w:szCs w:val="24"/>
        </w:rPr>
        <w:t xml:space="preserve"> </w:t>
      </w:r>
      <w:r w:rsidRPr="002C4F58">
        <w:rPr>
          <w:rFonts w:ascii="Times New Roman" w:eastAsia="Arial Unicode MS" w:hAnsi="Times New Roman" w:cs="Times New Roman"/>
          <w:b/>
          <w:bCs/>
          <w:sz w:val="24"/>
          <w:szCs w:val="24"/>
          <w:lang w:eastAsia="ru-RU"/>
        </w:rPr>
        <w:t>Виды профессиональной деятельности слушателя</w:t>
      </w:r>
    </w:p>
    <w:p w:rsidR="00387973" w:rsidRPr="002C4F58" w:rsidRDefault="00D6108E" w:rsidP="002C4F58">
      <w:pPr>
        <w:widowControl w:val="0"/>
        <w:autoSpaceDE w:val="0"/>
        <w:autoSpaceDN w:val="0"/>
        <w:adjustRightInd w:val="0"/>
        <w:spacing w:after="0" w:line="240" w:lineRule="auto"/>
        <w:ind w:firstLine="709"/>
        <w:jc w:val="both"/>
        <w:rPr>
          <w:rFonts w:ascii="Times New Roman" w:eastAsia="Arial Unicode MS" w:hAnsi="Times New Roman" w:cs="Times New Roman"/>
          <w:bCs/>
          <w:sz w:val="24"/>
          <w:szCs w:val="24"/>
          <w:lang w:eastAsia="ru-RU"/>
        </w:rPr>
      </w:pPr>
      <w:r w:rsidRPr="002C4F58">
        <w:rPr>
          <w:rFonts w:ascii="Times New Roman" w:eastAsia="Arial Unicode MS" w:hAnsi="Times New Roman" w:cs="Times New Roman"/>
          <w:bCs/>
          <w:sz w:val="24"/>
          <w:szCs w:val="24"/>
          <w:lang w:eastAsia="ru-RU"/>
        </w:rPr>
        <w:t>Целью профессиональной деятельности медицинской сестры</w:t>
      </w:r>
      <w:r w:rsidR="0089566C" w:rsidRPr="002C4F58">
        <w:rPr>
          <w:rFonts w:ascii="Times New Roman" w:eastAsia="Arial Unicode MS" w:hAnsi="Times New Roman" w:cs="Times New Roman"/>
          <w:bCs/>
          <w:sz w:val="24"/>
          <w:szCs w:val="24"/>
          <w:lang w:eastAsia="ru-RU"/>
        </w:rPr>
        <w:t xml:space="preserve"> </w:t>
      </w:r>
      <w:r w:rsidRPr="002C4F58">
        <w:rPr>
          <w:rFonts w:ascii="Times New Roman" w:eastAsia="Arial Unicode MS" w:hAnsi="Times New Roman" w:cs="Times New Roman"/>
          <w:bCs/>
          <w:sz w:val="24"/>
          <w:szCs w:val="24"/>
          <w:lang w:eastAsia="ru-RU"/>
        </w:rPr>
        <w:t>является обеспечение эффективной сестринской помощи пожилому населению путём совершенствования профессиональной сестринской практики.</w:t>
      </w:r>
    </w:p>
    <w:p w:rsidR="00D6108E" w:rsidRPr="002C4F58" w:rsidRDefault="00D6108E" w:rsidP="002C4F58">
      <w:pPr>
        <w:spacing w:after="0" w:line="240" w:lineRule="auto"/>
        <w:ind w:firstLine="709"/>
        <w:jc w:val="both"/>
        <w:rPr>
          <w:rFonts w:ascii="Times New Roman" w:hAnsi="Times New Roman" w:cs="Times New Roman"/>
          <w:sz w:val="24"/>
          <w:szCs w:val="24"/>
        </w:rPr>
      </w:pPr>
      <w:r w:rsidRPr="002C4F58">
        <w:rPr>
          <w:rFonts w:ascii="Times New Roman" w:hAnsi="Times New Roman" w:cs="Times New Roman"/>
          <w:sz w:val="24"/>
          <w:szCs w:val="24"/>
        </w:rPr>
        <w:t>Приоритетным являются вопросы оказания медико-социальной помощи лицам старших возрастных групп. Это обусловлено тем, что последние десятилетия нашего века характеризуются неуклонным ростом населения пожилого и старческого возраста как в России, так и во многих странах мира. Это потребовало уже сегодня организационных форм медицинской помощи – создания амбулаторных и стационарных гериатрических центров, отделений и больниц сестринского ухода, разверты</w:t>
      </w:r>
      <w:r w:rsidR="002C4F58">
        <w:rPr>
          <w:rFonts w:ascii="Times New Roman" w:hAnsi="Times New Roman" w:cs="Times New Roman"/>
          <w:sz w:val="24"/>
          <w:szCs w:val="24"/>
        </w:rPr>
        <w:t>вания сети стационаров на дому.</w:t>
      </w:r>
    </w:p>
    <w:p w:rsidR="00D6108E" w:rsidRPr="002C4F58" w:rsidRDefault="00D6108E" w:rsidP="002C4F58">
      <w:pPr>
        <w:spacing w:after="0" w:line="240" w:lineRule="auto"/>
        <w:ind w:firstLine="709"/>
        <w:jc w:val="both"/>
        <w:rPr>
          <w:rFonts w:ascii="Times New Roman" w:hAnsi="Times New Roman" w:cs="Times New Roman"/>
          <w:sz w:val="24"/>
          <w:szCs w:val="24"/>
        </w:rPr>
      </w:pPr>
      <w:r w:rsidRPr="002C4F58">
        <w:rPr>
          <w:rFonts w:ascii="Times New Roman" w:hAnsi="Times New Roman" w:cs="Times New Roman"/>
          <w:sz w:val="24"/>
          <w:szCs w:val="24"/>
        </w:rPr>
        <w:t xml:space="preserve">Новые специалисты сестринского дела должны уметь сотрудничать не только со старым человеком, но и </w:t>
      </w:r>
      <w:r w:rsidR="00172EF9" w:rsidRPr="002C4F58">
        <w:rPr>
          <w:rFonts w:ascii="Times New Roman" w:hAnsi="Times New Roman" w:cs="Times New Roman"/>
          <w:sz w:val="24"/>
          <w:szCs w:val="24"/>
        </w:rPr>
        <w:t xml:space="preserve">с </w:t>
      </w:r>
      <w:r w:rsidRPr="002C4F58">
        <w:rPr>
          <w:rFonts w:ascii="Times New Roman" w:hAnsi="Times New Roman" w:cs="Times New Roman"/>
          <w:sz w:val="24"/>
          <w:szCs w:val="24"/>
        </w:rPr>
        <w:t>социальными службами, представителями организаций и служб, чтобы обеспечить не просто биологическое существование пожилых людей, а сделать последний этап их жизни достойным для человека.</w:t>
      </w:r>
    </w:p>
    <w:p w:rsidR="00930CE6" w:rsidRPr="002C4F58" w:rsidRDefault="00930CE6" w:rsidP="002C4F58">
      <w:pPr>
        <w:autoSpaceDE w:val="0"/>
        <w:autoSpaceDN w:val="0"/>
        <w:adjustRightInd w:val="0"/>
        <w:spacing w:after="0" w:line="240" w:lineRule="auto"/>
        <w:ind w:firstLine="709"/>
        <w:jc w:val="both"/>
        <w:rPr>
          <w:rFonts w:ascii="Times New Roman" w:eastAsia="Arial Unicode MS" w:hAnsi="Times New Roman" w:cs="Times New Roman"/>
          <w:iCs/>
          <w:sz w:val="24"/>
          <w:szCs w:val="24"/>
        </w:rPr>
      </w:pPr>
      <w:r w:rsidRPr="002C4F58">
        <w:rPr>
          <w:rFonts w:ascii="Times New Roman" w:eastAsia="Arial Unicode MS" w:hAnsi="Times New Roman" w:cs="Times New Roman"/>
          <w:iCs/>
          <w:sz w:val="24"/>
          <w:szCs w:val="24"/>
        </w:rPr>
        <w:t xml:space="preserve">Основными трудовыми функциями, связанными с квалификацией </w:t>
      </w:r>
      <w:r w:rsidRPr="002C4F58">
        <w:rPr>
          <w:rFonts w:ascii="Times New Roman" w:eastAsia="Times New Roman" w:hAnsi="Times New Roman" w:cs="Times New Roman"/>
          <w:sz w:val="24"/>
          <w:szCs w:val="24"/>
          <w:lang w:eastAsia="ru-RU"/>
        </w:rPr>
        <w:t>"Медицинская сестра/медицинский брат</w:t>
      </w:r>
      <w:r w:rsidRPr="002C4F58">
        <w:rPr>
          <w:rFonts w:ascii="Times New Roman" w:hAnsi="Times New Roman" w:cs="Times New Roman"/>
          <w:sz w:val="24"/>
          <w:szCs w:val="24"/>
        </w:rPr>
        <w:t>»</w:t>
      </w:r>
      <w:r w:rsidRPr="002C4F58">
        <w:rPr>
          <w:rFonts w:ascii="Times New Roman" w:eastAsia="Arial Unicode MS" w:hAnsi="Times New Roman" w:cs="Times New Roman"/>
          <w:iCs/>
          <w:sz w:val="24"/>
          <w:szCs w:val="24"/>
        </w:rPr>
        <w:t>, являются:</w:t>
      </w:r>
    </w:p>
    <w:p w:rsidR="00930CE6" w:rsidRPr="002C4F58" w:rsidRDefault="00930CE6" w:rsidP="002C4F58">
      <w:pPr>
        <w:autoSpaceDE w:val="0"/>
        <w:autoSpaceDN w:val="0"/>
        <w:adjustRightInd w:val="0"/>
        <w:spacing w:after="0" w:line="240" w:lineRule="auto"/>
        <w:ind w:firstLine="709"/>
        <w:jc w:val="both"/>
        <w:rPr>
          <w:rFonts w:ascii="ArialMT" w:eastAsia="Times New Roman" w:hAnsi="ArialMT" w:cs="ArialMT"/>
          <w:sz w:val="24"/>
          <w:szCs w:val="24"/>
          <w:lang w:eastAsia="ru-RU"/>
        </w:rPr>
      </w:pPr>
      <w:r w:rsidRPr="002C4F58">
        <w:rPr>
          <w:rFonts w:ascii="Times New Roman" w:eastAsia="Arial Unicode MS" w:hAnsi="Times New Roman" w:cs="Times New Roman"/>
          <w:iCs/>
          <w:sz w:val="24"/>
          <w:szCs w:val="24"/>
        </w:rPr>
        <w:t xml:space="preserve">1. </w:t>
      </w:r>
      <w:r w:rsidRPr="002C4F58">
        <w:rPr>
          <w:rFonts w:ascii="Times New Roman" w:eastAsia="Times New Roman" w:hAnsi="Times New Roman" w:cs="Times New Roman"/>
          <w:sz w:val="24"/>
          <w:szCs w:val="24"/>
          <w:lang w:eastAsia="ru-RU"/>
        </w:rPr>
        <w:t>Оказание медицинской помощи, осуществление сестринского ухода и наблюдения за пациентами при заболеваниях и (или) состояниях</w:t>
      </w:r>
    </w:p>
    <w:p w:rsidR="00930CE6" w:rsidRPr="002C4F58" w:rsidRDefault="00930CE6" w:rsidP="002C4F58">
      <w:pPr>
        <w:autoSpaceDE w:val="0"/>
        <w:autoSpaceDN w:val="0"/>
        <w:adjustRightInd w:val="0"/>
        <w:spacing w:after="0" w:line="240" w:lineRule="auto"/>
        <w:ind w:firstLine="709"/>
        <w:jc w:val="both"/>
        <w:rPr>
          <w:rFonts w:ascii="Times New Roman" w:eastAsia="Arial Unicode MS" w:hAnsi="Times New Roman" w:cs="Times New Roman"/>
          <w:iCs/>
          <w:sz w:val="24"/>
          <w:szCs w:val="24"/>
        </w:rPr>
      </w:pPr>
      <w:r w:rsidRPr="002C4F58">
        <w:rPr>
          <w:rFonts w:ascii="Times New Roman" w:eastAsia="Arial Unicode MS" w:hAnsi="Times New Roman" w:cs="Times New Roman"/>
          <w:iCs/>
          <w:sz w:val="24"/>
          <w:szCs w:val="24"/>
        </w:rPr>
        <w:t>2. Проведение мероприятий по профилактике инфекций, связанных с оказанием медицинской помощи</w:t>
      </w:r>
    </w:p>
    <w:p w:rsidR="00930CE6" w:rsidRPr="002C4F58" w:rsidRDefault="00930CE6" w:rsidP="002C4F58">
      <w:pPr>
        <w:autoSpaceDE w:val="0"/>
        <w:autoSpaceDN w:val="0"/>
        <w:adjustRightInd w:val="0"/>
        <w:spacing w:after="0" w:line="240" w:lineRule="auto"/>
        <w:ind w:firstLine="709"/>
        <w:jc w:val="both"/>
        <w:rPr>
          <w:rFonts w:ascii="Times New Roman" w:eastAsia="Arial Unicode MS" w:hAnsi="Times New Roman" w:cs="Times New Roman"/>
          <w:iCs/>
          <w:sz w:val="24"/>
          <w:szCs w:val="24"/>
        </w:rPr>
      </w:pPr>
      <w:r w:rsidRPr="002C4F58">
        <w:rPr>
          <w:rFonts w:ascii="Times New Roman" w:eastAsia="Arial Unicode MS" w:hAnsi="Times New Roman" w:cs="Times New Roman"/>
          <w:iCs/>
          <w:sz w:val="24"/>
          <w:szCs w:val="24"/>
        </w:rPr>
        <w:t>3. Проведение мероприятий по профилактике неинфекционных и инфекционных заболеваний, формированию здорового образа жизни</w:t>
      </w:r>
    </w:p>
    <w:p w:rsidR="00930CE6" w:rsidRPr="002C4F58" w:rsidRDefault="00930CE6" w:rsidP="002C4F58">
      <w:pPr>
        <w:autoSpaceDE w:val="0"/>
        <w:autoSpaceDN w:val="0"/>
        <w:adjustRightInd w:val="0"/>
        <w:spacing w:after="0" w:line="240" w:lineRule="auto"/>
        <w:ind w:firstLine="709"/>
        <w:jc w:val="both"/>
        <w:rPr>
          <w:rFonts w:ascii="Times New Roman" w:eastAsia="Arial Unicode MS" w:hAnsi="Times New Roman" w:cs="Times New Roman"/>
          <w:iCs/>
          <w:sz w:val="24"/>
          <w:szCs w:val="24"/>
        </w:rPr>
      </w:pPr>
      <w:r w:rsidRPr="002C4F58">
        <w:rPr>
          <w:rFonts w:ascii="Times New Roman" w:eastAsia="Arial Unicode MS" w:hAnsi="Times New Roman" w:cs="Times New Roman"/>
          <w:iCs/>
          <w:sz w:val="24"/>
          <w:szCs w:val="24"/>
        </w:rPr>
        <w:t>4. Ведение медицинской документации, организация деятельности находящегося в распоряжении медицинского персонала</w:t>
      </w:r>
    </w:p>
    <w:p w:rsidR="00930CE6" w:rsidRPr="002C4F58" w:rsidRDefault="00930CE6" w:rsidP="002C4F58">
      <w:pPr>
        <w:autoSpaceDE w:val="0"/>
        <w:autoSpaceDN w:val="0"/>
        <w:adjustRightInd w:val="0"/>
        <w:spacing w:after="0" w:line="240" w:lineRule="auto"/>
        <w:ind w:firstLine="709"/>
        <w:jc w:val="both"/>
        <w:rPr>
          <w:rFonts w:ascii="Times New Roman" w:eastAsia="Arial Unicode MS" w:hAnsi="Times New Roman" w:cs="Times New Roman"/>
          <w:iCs/>
          <w:sz w:val="24"/>
          <w:szCs w:val="24"/>
        </w:rPr>
      </w:pPr>
      <w:r w:rsidRPr="002C4F58">
        <w:rPr>
          <w:rFonts w:ascii="Times New Roman" w:eastAsia="Arial Unicode MS" w:hAnsi="Times New Roman" w:cs="Times New Roman"/>
          <w:iCs/>
          <w:sz w:val="24"/>
          <w:szCs w:val="24"/>
        </w:rPr>
        <w:t xml:space="preserve">5. Клиническое использование крови и (или) ее компонентов </w:t>
      </w:r>
    </w:p>
    <w:p w:rsidR="00930CE6" w:rsidRPr="002C4F58" w:rsidRDefault="00930CE6" w:rsidP="002C4F58">
      <w:pPr>
        <w:autoSpaceDE w:val="0"/>
        <w:autoSpaceDN w:val="0"/>
        <w:adjustRightInd w:val="0"/>
        <w:spacing w:after="0" w:line="240" w:lineRule="auto"/>
        <w:ind w:firstLine="709"/>
        <w:jc w:val="both"/>
        <w:rPr>
          <w:rFonts w:ascii="Times New Roman" w:eastAsia="Arial Unicode MS" w:hAnsi="Times New Roman" w:cs="Times New Roman"/>
          <w:iCs/>
          <w:sz w:val="24"/>
          <w:szCs w:val="24"/>
        </w:rPr>
      </w:pPr>
      <w:r w:rsidRPr="002C4F58">
        <w:rPr>
          <w:rFonts w:ascii="Times New Roman" w:eastAsia="Arial Unicode MS" w:hAnsi="Times New Roman" w:cs="Times New Roman"/>
          <w:iCs/>
          <w:sz w:val="24"/>
          <w:szCs w:val="24"/>
        </w:rPr>
        <w:t>6. Оказание медицинской помощи в экстренной форме</w:t>
      </w:r>
    </w:p>
    <w:p w:rsidR="00930CE6" w:rsidRPr="002C4F58" w:rsidRDefault="00930CE6" w:rsidP="002C4F58">
      <w:pPr>
        <w:autoSpaceDE w:val="0"/>
        <w:autoSpaceDN w:val="0"/>
        <w:adjustRightInd w:val="0"/>
        <w:spacing w:after="0" w:line="240" w:lineRule="auto"/>
        <w:ind w:firstLine="709"/>
        <w:jc w:val="both"/>
        <w:rPr>
          <w:rFonts w:ascii="Times New Roman" w:eastAsia="Arial Unicode MS" w:hAnsi="Times New Roman" w:cs="Times New Roman"/>
          <w:iCs/>
          <w:sz w:val="24"/>
          <w:szCs w:val="24"/>
        </w:rPr>
      </w:pPr>
      <w:r w:rsidRPr="002C4F58">
        <w:rPr>
          <w:rFonts w:ascii="Times New Roman" w:eastAsia="Arial Unicode MS" w:hAnsi="Times New Roman" w:cs="Times New Roman"/>
          <w:iCs/>
          <w:sz w:val="24"/>
          <w:szCs w:val="24"/>
        </w:rPr>
        <w:t>Уровень квалификации специалиста – 5.</w:t>
      </w:r>
    </w:p>
    <w:p w:rsidR="00630124" w:rsidRDefault="00630124" w:rsidP="002C4F58">
      <w:pPr>
        <w:autoSpaceDE w:val="0"/>
        <w:autoSpaceDN w:val="0"/>
        <w:adjustRightInd w:val="0"/>
        <w:spacing w:after="0" w:line="240" w:lineRule="auto"/>
        <w:ind w:firstLine="709"/>
        <w:jc w:val="both"/>
        <w:rPr>
          <w:rFonts w:ascii="Times New Roman" w:eastAsia="Arial Unicode MS" w:hAnsi="Times New Roman" w:cs="Times New Roman"/>
          <w:iCs/>
          <w:sz w:val="24"/>
          <w:szCs w:val="24"/>
        </w:rPr>
      </w:pPr>
    </w:p>
    <w:p w:rsidR="003342B8" w:rsidRDefault="003342B8" w:rsidP="002C4F58">
      <w:pPr>
        <w:autoSpaceDE w:val="0"/>
        <w:autoSpaceDN w:val="0"/>
        <w:adjustRightInd w:val="0"/>
        <w:spacing w:after="0" w:line="240" w:lineRule="auto"/>
        <w:ind w:firstLine="709"/>
        <w:jc w:val="both"/>
        <w:rPr>
          <w:rFonts w:ascii="Times New Roman" w:eastAsia="Arial Unicode MS" w:hAnsi="Times New Roman" w:cs="Times New Roman"/>
          <w:iCs/>
          <w:sz w:val="24"/>
          <w:szCs w:val="24"/>
        </w:rPr>
      </w:pPr>
    </w:p>
    <w:p w:rsidR="003342B8" w:rsidRPr="002C4F58" w:rsidRDefault="003342B8" w:rsidP="002C4F58">
      <w:pPr>
        <w:autoSpaceDE w:val="0"/>
        <w:autoSpaceDN w:val="0"/>
        <w:adjustRightInd w:val="0"/>
        <w:spacing w:after="0" w:line="240" w:lineRule="auto"/>
        <w:ind w:firstLine="709"/>
        <w:jc w:val="both"/>
        <w:rPr>
          <w:rFonts w:ascii="Times New Roman" w:eastAsia="Arial Unicode MS" w:hAnsi="Times New Roman" w:cs="Times New Roman"/>
          <w:iCs/>
          <w:sz w:val="24"/>
          <w:szCs w:val="24"/>
        </w:rPr>
      </w:pPr>
    </w:p>
    <w:p w:rsidR="00930CE6" w:rsidRPr="002C4F58" w:rsidRDefault="00930CE6" w:rsidP="002C4F58">
      <w:pPr>
        <w:numPr>
          <w:ilvl w:val="1"/>
          <w:numId w:val="121"/>
        </w:numPr>
        <w:autoSpaceDE w:val="0"/>
        <w:autoSpaceDN w:val="0"/>
        <w:adjustRightInd w:val="0"/>
        <w:spacing w:after="0" w:line="240" w:lineRule="auto"/>
        <w:ind w:left="0" w:firstLine="709"/>
        <w:jc w:val="both"/>
        <w:rPr>
          <w:rFonts w:ascii="Times New Roman" w:hAnsi="Times New Roman" w:cs="Times New Roman"/>
          <w:b/>
          <w:bCs/>
          <w:sz w:val="24"/>
          <w:szCs w:val="24"/>
        </w:rPr>
      </w:pPr>
      <w:r w:rsidRPr="002C4F58">
        <w:rPr>
          <w:rFonts w:ascii="Times New Roman" w:hAnsi="Times New Roman" w:cs="Times New Roman"/>
          <w:b/>
          <w:bCs/>
          <w:sz w:val="24"/>
          <w:szCs w:val="24"/>
        </w:rPr>
        <w:t>Категория слушателей</w:t>
      </w:r>
    </w:p>
    <w:p w:rsidR="00930CE6" w:rsidRPr="002C4F58" w:rsidRDefault="00930CE6" w:rsidP="002C4F58">
      <w:pPr>
        <w:spacing w:after="0" w:line="240" w:lineRule="auto"/>
        <w:ind w:firstLine="709"/>
        <w:contextualSpacing/>
        <w:jc w:val="both"/>
        <w:rPr>
          <w:rFonts w:ascii="Times New Roman" w:hAnsi="Times New Roman" w:cs="Times New Roman"/>
          <w:sz w:val="24"/>
          <w:szCs w:val="24"/>
        </w:rPr>
      </w:pPr>
      <w:r w:rsidRPr="002C4F58">
        <w:rPr>
          <w:rFonts w:ascii="Times New Roman" w:hAnsi="Times New Roman" w:cs="Times New Roman"/>
          <w:sz w:val="24"/>
          <w:szCs w:val="24"/>
        </w:rPr>
        <w:t>К освоению программы допускаются: слушатели с необходимым уровнем образования – среднее профессиональное образование – программы подготовки специалистов среднего звена по специальности «Сестринское дело» или среднее профессиональное образование – программы подготовки специалистов среднего звена по специальности «Лечебное дело» или «Акушерское дело» и дополнительное профессиональное образование – программы профессиональной обучения по специальности «Сестринское дело».</w:t>
      </w:r>
      <w:r w:rsidRPr="002C4F58">
        <w:rPr>
          <w:sz w:val="24"/>
          <w:szCs w:val="24"/>
        </w:rPr>
        <w:t xml:space="preserve"> </w:t>
      </w:r>
      <w:r w:rsidRPr="002C4F58">
        <w:rPr>
          <w:rFonts w:ascii="Times New Roman" w:hAnsi="Times New Roman" w:cs="Times New Roman"/>
          <w:sz w:val="24"/>
          <w:szCs w:val="24"/>
        </w:rPr>
        <w:t>Слушатель должен иметь сертификат специалиста или свидетельство об аккредитации специалиста по специальности «Сестринское дело».</w:t>
      </w:r>
    </w:p>
    <w:p w:rsidR="0016643E" w:rsidRPr="00930CE6" w:rsidRDefault="0016643E" w:rsidP="00930CE6">
      <w:pPr>
        <w:ind w:firstLine="709"/>
        <w:contextualSpacing/>
        <w:jc w:val="both"/>
        <w:rPr>
          <w:rFonts w:ascii="Times New Roman" w:hAnsi="Times New Roman" w:cs="Times New Roman"/>
          <w:sz w:val="28"/>
          <w:szCs w:val="28"/>
        </w:rPr>
      </w:pPr>
    </w:p>
    <w:p w:rsidR="00930CE6" w:rsidRPr="00F74CE7" w:rsidRDefault="0016643E" w:rsidP="00930CE6">
      <w:pPr>
        <w:ind w:firstLine="709"/>
        <w:contextualSpacing/>
        <w:jc w:val="both"/>
        <w:rPr>
          <w:rFonts w:ascii="Times New Roman" w:hAnsi="Times New Roman" w:cs="Times New Roman"/>
          <w:b/>
          <w:sz w:val="24"/>
          <w:szCs w:val="24"/>
        </w:rPr>
      </w:pPr>
      <w:r>
        <w:rPr>
          <w:rFonts w:ascii="Times New Roman" w:hAnsi="Times New Roman" w:cs="Times New Roman"/>
          <w:i/>
          <w:sz w:val="28"/>
          <w:szCs w:val="28"/>
        </w:rPr>
        <w:t xml:space="preserve">                                                                                              </w:t>
      </w:r>
      <w:r w:rsidRPr="00F74CE7">
        <w:rPr>
          <w:rFonts w:ascii="Times New Roman" w:hAnsi="Times New Roman" w:cs="Times New Roman"/>
          <w:b/>
          <w:sz w:val="24"/>
          <w:szCs w:val="24"/>
        </w:rPr>
        <w:t>Таблица 1</w:t>
      </w:r>
    </w:p>
    <w:p w:rsidR="00930CE6" w:rsidRPr="00F74CE7" w:rsidRDefault="00930CE6" w:rsidP="0016643E">
      <w:pPr>
        <w:autoSpaceDE w:val="0"/>
        <w:autoSpaceDN w:val="0"/>
        <w:adjustRightInd w:val="0"/>
        <w:spacing w:after="0"/>
        <w:jc w:val="center"/>
        <w:rPr>
          <w:rFonts w:ascii="Times New Roman" w:hAnsi="Times New Roman" w:cs="Times New Roman"/>
          <w:b/>
          <w:sz w:val="24"/>
          <w:szCs w:val="24"/>
        </w:rPr>
      </w:pPr>
      <w:r w:rsidRPr="00F74CE7">
        <w:rPr>
          <w:rFonts w:ascii="Times New Roman" w:hAnsi="Times New Roman" w:cs="Times New Roman"/>
          <w:b/>
          <w:sz w:val="24"/>
          <w:szCs w:val="24"/>
        </w:rPr>
        <w:t>Направление и специальность лиц, которые допускаются к       освоению программы</w:t>
      </w:r>
    </w:p>
    <w:p w:rsidR="00930CE6" w:rsidRPr="00F74CE7" w:rsidRDefault="00930CE6" w:rsidP="00930CE6">
      <w:pPr>
        <w:autoSpaceDE w:val="0"/>
        <w:autoSpaceDN w:val="0"/>
        <w:adjustRightInd w:val="0"/>
        <w:spacing w:after="0"/>
        <w:jc w:val="both"/>
        <w:rPr>
          <w:rFonts w:ascii="Times New Roman" w:hAnsi="Times New Roman" w:cs="Times New Roman"/>
          <w:b/>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2"/>
        <w:gridCol w:w="4002"/>
        <w:gridCol w:w="3567"/>
      </w:tblGrid>
      <w:tr w:rsidR="00930CE6" w:rsidRPr="002C4F58" w:rsidTr="00930CE6">
        <w:trPr>
          <w:trHeight w:val="974"/>
        </w:trPr>
        <w:tc>
          <w:tcPr>
            <w:tcW w:w="1882" w:type="dxa"/>
            <w:shd w:val="clear" w:color="auto" w:fill="FFFFFF"/>
          </w:tcPr>
          <w:p w:rsidR="00930CE6" w:rsidRPr="002C4F58" w:rsidRDefault="00930CE6" w:rsidP="00930CE6">
            <w:pPr>
              <w:autoSpaceDE w:val="0"/>
              <w:autoSpaceDN w:val="0"/>
              <w:adjustRightInd w:val="0"/>
              <w:spacing w:after="0" w:line="360" w:lineRule="auto"/>
              <w:rPr>
                <w:rFonts w:ascii="Times New Roman" w:hAnsi="Times New Roman" w:cs="Times New Roman"/>
                <w:b/>
                <w:sz w:val="24"/>
                <w:szCs w:val="24"/>
              </w:rPr>
            </w:pPr>
            <w:r w:rsidRPr="002C4F58">
              <w:rPr>
                <w:rFonts w:ascii="Times New Roman" w:hAnsi="Times New Roman" w:cs="Times New Roman"/>
                <w:b/>
                <w:sz w:val="24"/>
                <w:szCs w:val="24"/>
              </w:rPr>
              <w:t>Код направления</w:t>
            </w:r>
          </w:p>
        </w:tc>
        <w:tc>
          <w:tcPr>
            <w:tcW w:w="4002" w:type="dxa"/>
            <w:shd w:val="clear" w:color="auto" w:fill="FFFFFF"/>
          </w:tcPr>
          <w:p w:rsidR="00930CE6" w:rsidRPr="002C4F58" w:rsidRDefault="00930CE6" w:rsidP="00930CE6">
            <w:pPr>
              <w:autoSpaceDE w:val="0"/>
              <w:autoSpaceDN w:val="0"/>
              <w:adjustRightInd w:val="0"/>
              <w:spacing w:after="0" w:line="360" w:lineRule="auto"/>
              <w:jc w:val="center"/>
              <w:rPr>
                <w:rFonts w:ascii="Times New Roman" w:hAnsi="Times New Roman" w:cs="Times New Roman"/>
                <w:b/>
                <w:sz w:val="24"/>
                <w:szCs w:val="24"/>
              </w:rPr>
            </w:pPr>
            <w:r w:rsidRPr="002C4F58">
              <w:rPr>
                <w:rFonts w:ascii="Times New Roman" w:hAnsi="Times New Roman" w:cs="Times New Roman"/>
                <w:b/>
                <w:sz w:val="24"/>
                <w:szCs w:val="24"/>
              </w:rPr>
              <w:t>Название направления (специальность)</w:t>
            </w:r>
          </w:p>
        </w:tc>
        <w:tc>
          <w:tcPr>
            <w:tcW w:w="3567" w:type="dxa"/>
            <w:shd w:val="clear" w:color="auto" w:fill="FFFFFF"/>
          </w:tcPr>
          <w:p w:rsidR="00930CE6" w:rsidRPr="002C4F58" w:rsidRDefault="00930CE6" w:rsidP="00930CE6">
            <w:pPr>
              <w:autoSpaceDE w:val="0"/>
              <w:autoSpaceDN w:val="0"/>
              <w:adjustRightInd w:val="0"/>
              <w:spacing w:after="0" w:line="360" w:lineRule="auto"/>
              <w:jc w:val="center"/>
              <w:rPr>
                <w:rFonts w:ascii="Times New Roman" w:hAnsi="Times New Roman" w:cs="Times New Roman"/>
                <w:b/>
                <w:sz w:val="24"/>
                <w:szCs w:val="24"/>
              </w:rPr>
            </w:pPr>
            <w:r w:rsidRPr="002C4F58">
              <w:rPr>
                <w:rFonts w:ascii="Times New Roman" w:hAnsi="Times New Roman" w:cs="Times New Roman"/>
                <w:b/>
                <w:sz w:val="24"/>
                <w:szCs w:val="24"/>
              </w:rPr>
              <w:t>Уровень образования-</w:t>
            </w:r>
          </w:p>
          <w:p w:rsidR="00930CE6" w:rsidRPr="002C4F58" w:rsidRDefault="00930CE6" w:rsidP="00930CE6">
            <w:pPr>
              <w:autoSpaceDE w:val="0"/>
              <w:autoSpaceDN w:val="0"/>
              <w:adjustRightInd w:val="0"/>
              <w:spacing w:after="0" w:line="360" w:lineRule="auto"/>
              <w:jc w:val="center"/>
              <w:rPr>
                <w:rFonts w:ascii="Times New Roman" w:hAnsi="Times New Roman" w:cs="Times New Roman"/>
                <w:b/>
                <w:sz w:val="24"/>
                <w:szCs w:val="24"/>
              </w:rPr>
            </w:pPr>
            <w:r w:rsidRPr="002C4F58">
              <w:rPr>
                <w:rFonts w:ascii="Times New Roman" w:hAnsi="Times New Roman" w:cs="Times New Roman"/>
                <w:b/>
                <w:sz w:val="24"/>
                <w:szCs w:val="24"/>
              </w:rPr>
              <w:t>специалист, СПО</w:t>
            </w:r>
          </w:p>
        </w:tc>
      </w:tr>
      <w:tr w:rsidR="00930CE6" w:rsidRPr="002C4F58" w:rsidTr="00930CE6">
        <w:tc>
          <w:tcPr>
            <w:tcW w:w="1882" w:type="dxa"/>
          </w:tcPr>
          <w:p w:rsidR="00930CE6" w:rsidRPr="002C4F58" w:rsidRDefault="00930CE6" w:rsidP="00930CE6">
            <w:pPr>
              <w:autoSpaceDE w:val="0"/>
              <w:autoSpaceDN w:val="0"/>
              <w:adjustRightInd w:val="0"/>
              <w:spacing w:after="0" w:line="360" w:lineRule="auto"/>
              <w:jc w:val="both"/>
              <w:rPr>
                <w:rFonts w:ascii="Times New Roman" w:hAnsi="Times New Roman" w:cs="Times New Roman"/>
                <w:iCs/>
                <w:sz w:val="24"/>
                <w:szCs w:val="24"/>
              </w:rPr>
            </w:pPr>
          </w:p>
        </w:tc>
        <w:tc>
          <w:tcPr>
            <w:tcW w:w="4002" w:type="dxa"/>
          </w:tcPr>
          <w:p w:rsidR="00930CE6" w:rsidRPr="002C4F58" w:rsidRDefault="00930CE6" w:rsidP="00930CE6">
            <w:pPr>
              <w:autoSpaceDE w:val="0"/>
              <w:autoSpaceDN w:val="0"/>
              <w:adjustRightInd w:val="0"/>
              <w:spacing w:after="0" w:line="240" w:lineRule="auto"/>
              <w:jc w:val="both"/>
              <w:rPr>
                <w:rFonts w:ascii="Times New Roman" w:hAnsi="Times New Roman" w:cs="Times New Roman"/>
                <w:iCs/>
                <w:sz w:val="24"/>
                <w:szCs w:val="24"/>
              </w:rPr>
            </w:pPr>
            <w:r w:rsidRPr="002C4F58">
              <w:rPr>
                <w:rFonts w:ascii="Times New Roman" w:hAnsi="Times New Roman" w:cs="Times New Roman"/>
                <w:iCs/>
                <w:sz w:val="24"/>
                <w:szCs w:val="24"/>
              </w:rPr>
              <w:t>Сестринское дело</w:t>
            </w:r>
          </w:p>
        </w:tc>
        <w:tc>
          <w:tcPr>
            <w:tcW w:w="3567" w:type="dxa"/>
          </w:tcPr>
          <w:p w:rsidR="00930CE6" w:rsidRPr="002C4F58" w:rsidRDefault="00930CE6" w:rsidP="00930CE6">
            <w:pPr>
              <w:autoSpaceDE w:val="0"/>
              <w:autoSpaceDN w:val="0"/>
              <w:adjustRightInd w:val="0"/>
              <w:spacing w:after="0" w:line="360" w:lineRule="auto"/>
              <w:jc w:val="both"/>
              <w:rPr>
                <w:rFonts w:ascii="Times New Roman" w:hAnsi="Times New Roman" w:cs="Times New Roman"/>
                <w:iCs/>
                <w:sz w:val="24"/>
                <w:szCs w:val="24"/>
              </w:rPr>
            </w:pPr>
            <w:r w:rsidRPr="002C4F58">
              <w:rPr>
                <w:rFonts w:ascii="Times New Roman" w:hAnsi="Times New Roman" w:cs="Times New Roman"/>
                <w:iCs/>
                <w:sz w:val="24"/>
                <w:szCs w:val="24"/>
              </w:rPr>
              <w:t>СПО, медицинская сестра/ медицинский брат</w:t>
            </w:r>
          </w:p>
        </w:tc>
      </w:tr>
    </w:tbl>
    <w:p w:rsidR="00630124" w:rsidRPr="002C4F58" w:rsidRDefault="00630124" w:rsidP="00630124">
      <w:pPr>
        <w:spacing w:after="0" w:line="360" w:lineRule="auto"/>
        <w:ind w:firstLine="709"/>
        <w:jc w:val="both"/>
        <w:rPr>
          <w:rFonts w:ascii="Times New Roman" w:hAnsi="Times New Roman" w:cs="Times New Roman"/>
          <w:b/>
          <w:bCs/>
          <w:sz w:val="24"/>
          <w:szCs w:val="24"/>
        </w:rPr>
      </w:pPr>
    </w:p>
    <w:p w:rsidR="00630124" w:rsidRPr="002C4F58" w:rsidRDefault="00630124" w:rsidP="00630124">
      <w:pPr>
        <w:spacing w:after="0" w:line="360" w:lineRule="auto"/>
        <w:ind w:firstLine="709"/>
        <w:jc w:val="both"/>
        <w:rPr>
          <w:rFonts w:ascii="Times New Roman" w:hAnsi="Times New Roman" w:cs="Times New Roman"/>
          <w:b/>
          <w:bCs/>
          <w:sz w:val="24"/>
          <w:szCs w:val="24"/>
        </w:rPr>
      </w:pPr>
      <w:r w:rsidRPr="002C4F58">
        <w:rPr>
          <w:rFonts w:ascii="Times New Roman" w:hAnsi="Times New Roman" w:cs="Times New Roman"/>
          <w:b/>
          <w:bCs/>
          <w:sz w:val="24"/>
          <w:szCs w:val="24"/>
        </w:rPr>
        <w:t>1.4. Срок обучения</w:t>
      </w:r>
    </w:p>
    <w:p w:rsidR="00630124" w:rsidRPr="002C4F58" w:rsidRDefault="00630124" w:rsidP="00630124">
      <w:pPr>
        <w:spacing w:after="0"/>
        <w:ind w:firstLine="709"/>
        <w:jc w:val="both"/>
        <w:rPr>
          <w:rFonts w:ascii="Times New Roman" w:hAnsi="Times New Roman" w:cs="Times New Roman"/>
          <w:iCs/>
          <w:sz w:val="24"/>
          <w:szCs w:val="24"/>
        </w:rPr>
      </w:pPr>
      <w:r w:rsidRPr="002C4F58">
        <w:rPr>
          <w:rFonts w:ascii="Times New Roman" w:hAnsi="Times New Roman" w:cs="Times New Roman"/>
          <w:iCs/>
          <w:sz w:val="24"/>
          <w:szCs w:val="24"/>
        </w:rPr>
        <w:t xml:space="preserve">Обучение по данной программе составляет </w:t>
      </w:r>
      <w:r w:rsidR="00C633A3">
        <w:rPr>
          <w:rFonts w:ascii="Times New Roman" w:hAnsi="Times New Roman" w:cs="Times New Roman"/>
          <w:iCs/>
          <w:sz w:val="24"/>
          <w:szCs w:val="24"/>
        </w:rPr>
        <w:t>72</w:t>
      </w:r>
      <w:r w:rsidRPr="002C4F58">
        <w:rPr>
          <w:rFonts w:ascii="Times New Roman" w:hAnsi="Times New Roman" w:cs="Times New Roman"/>
          <w:iCs/>
          <w:sz w:val="24"/>
          <w:szCs w:val="24"/>
        </w:rPr>
        <w:t xml:space="preserve"> </w:t>
      </w:r>
      <w:r w:rsidRPr="002C4F58">
        <w:rPr>
          <w:rFonts w:ascii="Times New Roman" w:hAnsi="Times New Roman" w:cs="Times New Roman"/>
          <w:sz w:val="24"/>
          <w:szCs w:val="24"/>
        </w:rPr>
        <w:t xml:space="preserve"> </w:t>
      </w:r>
      <w:proofErr w:type="gramStart"/>
      <w:r w:rsidRPr="002C4F58">
        <w:rPr>
          <w:rFonts w:ascii="Times New Roman" w:hAnsi="Times New Roman" w:cs="Times New Roman"/>
          <w:iCs/>
          <w:sz w:val="24"/>
          <w:szCs w:val="24"/>
        </w:rPr>
        <w:t>академических</w:t>
      </w:r>
      <w:proofErr w:type="gramEnd"/>
      <w:r w:rsidRPr="002C4F58">
        <w:rPr>
          <w:rFonts w:ascii="Times New Roman" w:hAnsi="Times New Roman" w:cs="Times New Roman"/>
          <w:iCs/>
          <w:sz w:val="24"/>
          <w:szCs w:val="24"/>
        </w:rPr>
        <w:t xml:space="preserve"> часа трудоемкости.</w:t>
      </w:r>
    </w:p>
    <w:p w:rsidR="00630124" w:rsidRPr="002C4F58" w:rsidRDefault="00630124" w:rsidP="00630124">
      <w:pPr>
        <w:spacing w:after="0"/>
        <w:ind w:firstLine="709"/>
        <w:jc w:val="both"/>
        <w:rPr>
          <w:rFonts w:ascii="Times New Roman" w:hAnsi="Times New Roman" w:cs="Times New Roman"/>
          <w:iCs/>
          <w:sz w:val="24"/>
          <w:szCs w:val="24"/>
          <w:u w:val="single"/>
        </w:rPr>
      </w:pPr>
    </w:p>
    <w:p w:rsidR="00630124" w:rsidRPr="002C4F58" w:rsidRDefault="00630124" w:rsidP="00630124">
      <w:pPr>
        <w:spacing w:after="0" w:line="360" w:lineRule="auto"/>
        <w:ind w:firstLine="709"/>
        <w:jc w:val="both"/>
        <w:rPr>
          <w:rFonts w:ascii="Times New Roman" w:hAnsi="Times New Roman" w:cs="Times New Roman"/>
          <w:b/>
          <w:bCs/>
          <w:sz w:val="24"/>
          <w:szCs w:val="24"/>
        </w:rPr>
      </w:pPr>
      <w:r w:rsidRPr="002C4F58">
        <w:rPr>
          <w:rFonts w:ascii="Times New Roman" w:hAnsi="Times New Roman" w:cs="Times New Roman"/>
          <w:b/>
          <w:bCs/>
          <w:sz w:val="24"/>
          <w:szCs w:val="24"/>
        </w:rPr>
        <w:t>1.5. Режим занятий</w:t>
      </w:r>
    </w:p>
    <w:p w:rsidR="00630124" w:rsidRPr="00F74CE7" w:rsidRDefault="0016643E" w:rsidP="00630124">
      <w:pPr>
        <w:spacing w:after="0" w:line="360" w:lineRule="auto"/>
        <w:ind w:firstLine="709"/>
        <w:jc w:val="both"/>
        <w:rPr>
          <w:rFonts w:ascii="Times New Roman" w:hAnsi="Times New Roman" w:cs="Times New Roman"/>
          <w:b/>
          <w:bCs/>
          <w:sz w:val="24"/>
          <w:szCs w:val="24"/>
        </w:rPr>
      </w:pPr>
      <w:r w:rsidRPr="002C4F58">
        <w:rPr>
          <w:rFonts w:ascii="Times New Roman" w:hAnsi="Times New Roman" w:cs="Times New Roman"/>
          <w:bCs/>
          <w:sz w:val="24"/>
          <w:szCs w:val="24"/>
        </w:rPr>
        <w:t xml:space="preserve">                                                                                  </w:t>
      </w:r>
      <w:r w:rsidR="00F74CE7">
        <w:rPr>
          <w:rFonts w:ascii="Times New Roman" w:hAnsi="Times New Roman" w:cs="Times New Roman"/>
          <w:bCs/>
          <w:sz w:val="24"/>
          <w:szCs w:val="24"/>
        </w:rPr>
        <w:t xml:space="preserve">                        </w:t>
      </w:r>
      <w:r w:rsidRPr="00F74CE7">
        <w:rPr>
          <w:rFonts w:ascii="Times New Roman" w:hAnsi="Times New Roman" w:cs="Times New Roman"/>
          <w:b/>
          <w:bCs/>
          <w:sz w:val="24"/>
          <w:szCs w:val="24"/>
        </w:rPr>
        <w:t>Таблица 2</w:t>
      </w:r>
    </w:p>
    <w:tbl>
      <w:tblPr>
        <w:tblW w:w="8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8"/>
        <w:gridCol w:w="1764"/>
        <w:gridCol w:w="1197"/>
        <w:gridCol w:w="2336"/>
      </w:tblGrid>
      <w:tr w:rsidR="00630124" w:rsidRPr="002C4F58" w:rsidTr="000D5EBD">
        <w:trPr>
          <w:jc w:val="center"/>
        </w:trPr>
        <w:tc>
          <w:tcPr>
            <w:tcW w:w="3518" w:type="dxa"/>
            <w:tcBorders>
              <w:tl2br w:val="single" w:sz="4" w:space="0" w:color="auto"/>
            </w:tcBorders>
          </w:tcPr>
          <w:p w:rsidR="00630124" w:rsidRPr="002C4F58" w:rsidRDefault="00630124" w:rsidP="00630124">
            <w:pPr>
              <w:spacing w:after="0" w:line="240" w:lineRule="auto"/>
              <w:ind w:firstLine="709"/>
              <w:rPr>
                <w:rFonts w:ascii="Times New Roman" w:hAnsi="Times New Roman" w:cs="Times New Roman"/>
                <w:b/>
                <w:bCs/>
                <w:i/>
                <w:iCs/>
                <w:sz w:val="24"/>
                <w:szCs w:val="24"/>
              </w:rPr>
            </w:pPr>
            <w:r w:rsidRPr="002C4F58">
              <w:rPr>
                <w:rFonts w:ascii="Times New Roman" w:hAnsi="Times New Roman" w:cs="Times New Roman"/>
                <w:b/>
                <w:bCs/>
                <w:i/>
                <w:iCs/>
                <w:sz w:val="24"/>
                <w:szCs w:val="24"/>
              </w:rPr>
              <w:t>График обучения</w:t>
            </w:r>
          </w:p>
          <w:p w:rsidR="00630124" w:rsidRPr="002C4F58" w:rsidRDefault="00630124" w:rsidP="00630124">
            <w:pPr>
              <w:spacing w:after="0" w:line="240" w:lineRule="auto"/>
              <w:ind w:firstLine="709"/>
              <w:rPr>
                <w:rFonts w:ascii="Times New Roman" w:hAnsi="Times New Roman" w:cs="Times New Roman"/>
                <w:b/>
                <w:bCs/>
                <w:i/>
                <w:iCs/>
                <w:sz w:val="24"/>
                <w:szCs w:val="24"/>
              </w:rPr>
            </w:pPr>
          </w:p>
          <w:p w:rsidR="00630124" w:rsidRPr="002C4F58" w:rsidRDefault="00630124" w:rsidP="00630124">
            <w:pPr>
              <w:spacing w:after="0" w:line="240" w:lineRule="auto"/>
              <w:ind w:firstLine="709"/>
              <w:rPr>
                <w:rFonts w:ascii="Times New Roman" w:hAnsi="Times New Roman" w:cs="Times New Roman"/>
                <w:b/>
                <w:bCs/>
                <w:i/>
                <w:iCs/>
                <w:sz w:val="24"/>
                <w:szCs w:val="24"/>
              </w:rPr>
            </w:pPr>
          </w:p>
          <w:p w:rsidR="00630124" w:rsidRPr="002C4F58" w:rsidRDefault="00630124" w:rsidP="00630124">
            <w:pPr>
              <w:spacing w:after="0" w:line="240" w:lineRule="auto"/>
              <w:ind w:firstLine="709"/>
              <w:rPr>
                <w:rFonts w:ascii="Times New Roman" w:hAnsi="Times New Roman" w:cs="Times New Roman"/>
                <w:b/>
                <w:bCs/>
                <w:i/>
                <w:iCs/>
                <w:sz w:val="24"/>
                <w:szCs w:val="24"/>
              </w:rPr>
            </w:pPr>
            <w:r w:rsidRPr="002C4F58">
              <w:rPr>
                <w:rFonts w:ascii="Times New Roman" w:hAnsi="Times New Roman" w:cs="Times New Roman"/>
                <w:b/>
                <w:bCs/>
                <w:i/>
                <w:iCs/>
                <w:sz w:val="24"/>
                <w:szCs w:val="24"/>
              </w:rPr>
              <w:t>Форма обучения</w:t>
            </w:r>
          </w:p>
        </w:tc>
        <w:tc>
          <w:tcPr>
            <w:tcW w:w="1764" w:type="dxa"/>
            <w:tcMar>
              <w:left w:w="28" w:type="dxa"/>
              <w:right w:w="28" w:type="dxa"/>
            </w:tcMar>
            <w:vAlign w:val="center"/>
          </w:tcPr>
          <w:p w:rsidR="00630124" w:rsidRPr="002C4F58" w:rsidRDefault="00630124" w:rsidP="00630124">
            <w:pPr>
              <w:spacing w:after="0" w:line="240" w:lineRule="auto"/>
              <w:jc w:val="center"/>
              <w:rPr>
                <w:rFonts w:ascii="Times New Roman" w:hAnsi="Times New Roman" w:cs="Times New Roman"/>
                <w:b/>
                <w:bCs/>
                <w:i/>
                <w:iCs/>
                <w:sz w:val="24"/>
                <w:szCs w:val="24"/>
              </w:rPr>
            </w:pPr>
            <w:r w:rsidRPr="002C4F58">
              <w:rPr>
                <w:rFonts w:ascii="Times New Roman" w:hAnsi="Times New Roman" w:cs="Times New Roman"/>
                <w:b/>
                <w:bCs/>
                <w:i/>
                <w:iCs/>
                <w:sz w:val="24"/>
                <w:szCs w:val="24"/>
              </w:rPr>
              <w:t>Аудиторных</w:t>
            </w:r>
          </w:p>
          <w:p w:rsidR="00630124" w:rsidRPr="002C4F58" w:rsidRDefault="00630124" w:rsidP="00630124">
            <w:pPr>
              <w:spacing w:after="0" w:line="240" w:lineRule="auto"/>
              <w:jc w:val="center"/>
              <w:rPr>
                <w:rFonts w:ascii="Times New Roman" w:hAnsi="Times New Roman" w:cs="Times New Roman"/>
                <w:b/>
                <w:bCs/>
                <w:i/>
                <w:iCs/>
                <w:sz w:val="24"/>
                <w:szCs w:val="24"/>
              </w:rPr>
            </w:pPr>
            <w:r w:rsidRPr="002C4F58">
              <w:rPr>
                <w:rFonts w:ascii="Times New Roman" w:hAnsi="Times New Roman" w:cs="Times New Roman"/>
                <w:b/>
                <w:bCs/>
                <w:i/>
                <w:iCs/>
                <w:sz w:val="24"/>
                <w:szCs w:val="24"/>
              </w:rPr>
              <w:t>часов в день</w:t>
            </w:r>
          </w:p>
        </w:tc>
        <w:tc>
          <w:tcPr>
            <w:tcW w:w="1197" w:type="dxa"/>
            <w:tcMar>
              <w:left w:w="28" w:type="dxa"/>
              <w:right w:w="28" w:type="dxa"/>
            </w:tcMar>
            <w:vAlign w:val="center"/>
          </w:tcPr>
          <w:p w:rsidR="00630124" w:rsidRPr="002C4F58" w:rsidRDefault="00630124" w:rsidP="00630124">
            <w:pPr>
              <w:spacing w:after="0" w:line="240" w:lineRule="auto"/>
              <w:jc w:val="center"/>
              <w:rPr>
                <w:rFonts w:ascii="Times New Roman" w:hAnsi="Times New Roman" w:cs="Times New Roman"/>
                <w:b/>
                <w:bCs/>
                <w:i/>
                <w:iCs/>
                <w:sz w:val="24"/>
                <w:szCs w:val="24"/>
              </w:rPr>
            </w:pPr>
            <w:r w:rsidRPr="002C4F58">
              <w:rPr>
                <w:rFonts w:ascii="Times New Roman" w:hAnsi="Times New Roman" w:cs="Times New Roman"/>
                <w:b/>
                <w:bCs/>
                <w:i/>
                <w:iCs/>
                <w:sz w:val="24"/>
                <w:szCs w:val="24"/>
              </w:rPr>
              <w:t>Дней</w:t>
            </w:r>
          </w:p>
          <w:p w:rsidR="00630124" w:rsidRPr="002C4F58" w:rsidRDefault="00630124" w:rsidP="00630124">
            <w:pPr>
              <w:spacing w:after="0" w:line="240" w:lineRule="auto"/>
              <w:jc w:val="center"/>
              <w:rPr>
                <w:rFonts w:ascii="Times New Roman" w:hAnsi="Times New Roman" w:cs="Times New Roman"/>
                <w:b/>
                <w:bCs/>
                <w:i/>
                <w:iCs/>
                <w:sz w:val="24"/>
                <w:szCs w:val="24"/>
              </w:rPr>
            </w:pPr>
            <w:r w:rsidRPr="002C4F58">
              <w:rPr>
                <w:rFonts w:ascii="Times New Roman" w:hAnsi="Times New Roman" w:cs="Times New Roman"/>
                <w:b/>
                <w:bCs/>
                <w:i/>
                <w:iCs/>
                <w:sz w:val="24"/>
                <w:szCs w:val="24"/>
              </w:rPr>
              <w:t>в неделю</w:t>
            </w:r>
          </w:p>
        </w:tc>
        <w:tc>
          <w:tcPr>
            <w:tcW w:w="2336" w:type="dxa"/>
            <w:tcMar>
              <w:left w:w="28" w:type="dxa"/>
              <w:right w:w="28" w:type="dxa"/>
            </w:tcMar>
            <w:vAlign w:val="center"/>
          </w:tcPr>
          <w:p w:rsidR="00630124" w:rsidRPr="002C4F58" w:rsidRDefault="00630124" w:rsidP="003342B8">
            <w:pPr>
              <w:spacing w:after="0" w:line="240" w:lineRule="auto"/>
              <w:ind w:firstLine="12"/>
              <w:jc w:val="center"/>
              <w:rPr>
                <w:rFonts w:ascii="Times New Roman" w:hAnsi="Times New Roman" w:cs="Times New Roman"/>
                <w:b/>
                <w:bCs/>
                <w:i/>
                <w:iCs/>
                <w:sz w:val="24"/>
                <w:szCs w:val="24"/>
              </w:rPr>
            </w:pPr>
            <w:r w:rsidRPr="002C4F58">
              <w:rPr>
                <w:rFonts w:ascii="Times New Roman" w:hAnsi="Times New Roman" w:cs="Times New Roman"/>
                <w:b/>
                <w:bCs/>
                <w:i/>
                <w:iCs/>
                <w:sz w:val="24"/>
                <w:szCs w:val="24"/>
              </w:rPr>
              <w:t>Общая продолжительность программы, месяцев (дней, недель)</w:t>
            </w:r>
          </w:p>
        </w:tc>
      </w:tr>
      <w:tr w:rsidR="00630124" w:rsidRPr="002C4F58" w:rsidTr="000D5EBD">
        <w:trPr>
          <w:jc w:val="center"/>
        </w:trPr>
        <w:tc>
          <w:tcPr>
            <w:tcW w:w="3518" w:type="dxa"/>
            <w:vAlign w:val="center"/>
          </w:tcPr>
          <w:p w:rsidR="003342B8" w:rsidRDefault="00630124" w:rsidP="003342B8">
            <w:pPr>
              <w:spacing w:after="0" w:line="240" w:lineRule="auto"/>
              <w:rPr>
                <w:rFonts w:ascii="Times New Roman" w:hAnsi="Times New Roman" w:cs="Times New Roman"/>
                <w:i/>
                <w:iCs/>
                <w:color w:val="000000"/>
                <w:sz w:val="24"/>
                <w:szCs w:val="24"/>
              </w:rPr>
            </w:pPr>
            <w:r w:rsidRPr="002C4F58">
              <w:rPr>
                <w:rFonts w:ascii="Times New Roman" w:hAnsi="Times New Roman" w:cs="Times New Roman"/>
                <w:i/>
                <w:iCs/>
                <w:color w:val="000000"/>
                <w:sz w:val="24"/>
                <w:szCs w:val="24"/>
              </w:rPr>
              <w:t>с отрывом от работы</w:t>
            </w:r>
          </w:p>
          <w:p w:rsidR="00630124" w:rsidRPr="002C4F58" w:rsidRDefault="00630124" w:rsidP="003342B8">
            <w:pPr>
              <w:spacing w:after="0" w:line="240" w:lineRule="auto"/>
              <w:rPr>
                <w:rFonts w:ascii="Times New Roman" w:hAnsi="Times New Roman" w:cs="Times New Roman"/>
                <w:i/>
                <w:iCs/>
                <w:color w:val="000000"/>
                <w:sz w:val="24"/>
                <w:szCs w:val="24"/>
              </w:rPr>
            </w:pPr>
            <w:r w:rsidRPr="002C4F58">
              <w:rPr>
                <w:rFonts w:ascii="Times New Roman" w:hAnsi="Times New Roman" w:cs="Times New Roman"/>
                <w:i/>
                <w:iCs/>
                <w:color w:val="000000"/>
                <w:sz w:val="24"/>
                <w:szCs w:val="24"/>
              </w:rPr>
              <w:t xml:space="preserve"> (очная с применением ДОТ</w:t>
            </w:r>
            <w:r w:rsidR="003342B8">
              <w:rPr>
                <w:rFonts w:ascii="Times New Roman" w:hAnsi="Times New Roman" w:cs="Times New Roman"/>
                <w:i/>
                <w:iCs/>
                <w:color w:val="000000"/>
                <w:sz w:val="24"/>
                <w:szCs w:val="24"/>
              </w:rPr>
              <w:t>)</w:t>
            </w:r>
          </w:p>
          <w:p w:rsidR="00630124" w:rsidRPr="002C4F58" w:rsidRDefault="00630124" w:rsidP="00630124">
            <w:pPr>
              <w:spacing w:after="0" w:line="240" w:lineRule="auto"/>
              <w:ind w:firstLine="709"/>
              <w:rPr>
                <w:rFonts w:ascii="Times New Roman" w:hAnsi="Times New Roman" w:cs="Times New Roman"/>
                <w:i/>
                <w:iCs/>
                <w:color w:val="000000"/>
                <w:sz w:val="24"/>
                <w:szCs w:val="24"/>
              </w:rPr>
            </w:pPr>
          </w:p>
        </w:tc>
        <w:tc>
          <w:tcPr>
            <w:tcW w:w="1764" w:type="dxa"/>
            <w:vAlign w:val="center"/>
          </w:tcPr>
          <w:p w:rsidR="00630124" w:rsidRPr="002C4F58" w:rsidRDefault="00630124" w:rsidP="00630124">
            <w:pPr>
              <w:spacing w:after="0" w:line="240" w:lineRule="auto"/>
              <w:ind w:firstLine="709"/>
              <w:rPr>
                <w:rFonts w:ascii="Times New Roman" w:hAnsi="Times New Roman" w:cs="Times New Roman"/>
                <w:i/>
                <w:iCs/>
                <w:color w:val="000000"/>
                <w:sz w:val="24"/>
                <w:szCs w:val="24"/>
              </w:rPr>
            </w:pPr>
            <w:r w:rsidRPr="002C4F58">
              <w:rPr>
                <w:rFonts w:ascii="Times New Roman" w:hAnsi="Times New Roman" w:cs="Times New Roman"/>
                <w:i/>
                <w:iCs/>
                <w:color w:val="000000"/>
                <w:sz w:val="24"/>
                <w:szCs w:val="24"/>
              </w:rPr>
              <w:t>6</w:t>
            </w:r>
          </w:p>
        </w:tc>
        <w:tc>
          <w:tcPr>
            <w:tcW w:w="1197" w:type="dxa"/>
            <w:vAlign w:val="center"/>
          </w:tcPr>
          <w:p w:rsidR="00630124" w:rsidRPr="002C4F58" w:rsidRDefault="00630124" w:rsidP="00630124">
            <w:pPr>
              <w:spacing w:after="0" w:line="240" w:lineRule="auto"/>
              <w:jc w:val="center"/>
              <w:rPr>
                <w:rFonts w:ascii="Times New Roman" w:hAnsi="Times New Roman" w:cs="Times New Roman"/>
                <w:i/>
                <w:iCs/>
                <w:color w:val="000000"/>
                <w:sz w:val="24"/>
                <w:szCs w:val="24"/>
              </w:rPr>
            </w:pPr>
            <w:r w:rsidRPr="002C4F58">
              <w:rPr>
                <w:rFonts w:ascii="Times New Roman" w:hAnsi="Times New Roman" w:cs="Times New Roman"/>
                <w:i/>
                <w:iCs/>
                <w:color w:val="000000"/>
                <w:sz w:val="24"/>
                <w:szCs w:val="24"/>
              </w:rPr>
              <w:t>6</w:t>
            </w:r>
          </w:p>
        </w:tc>
        <w:tc>
          <w:tcPr>
            <w:tcW w:w="2336" w:type="dxa"/>
            <w:vAlign w:val="center"/>
          </w:tcPr>
          <w:p w:rsidR="00630124" w:rsidRPr="002C4F58" w:rsidRDefault="00C633A3" w:rsidP="00630124">
            <w:pPr>
              <w:spacing w:after="0" w:line="240" w:lineRule="auto"/>
              <w:ind w:firstLine="709"/>
              <w:rPr>
                <w:rFonts w:ascii="Times New Roman" w:hAnsi="Times New Roman" w:cs="Times New Roman"/>
                <w:i/>
                <w:iCs/>
                <w:color w:val="000000"/>
                <w:sz w:val="24"/>
                <w:szCs w:val="24"/>
              </w:rPr>
            </w:pPr>
            <w:r>
              <w:rPr>
                <w:rFonts w:ascii="Times New Roman" w:hAnsi="Times New Roman" w:cs="Times New Roman"/>
                <w:i/>
                <w:iCs/>
                <w:color w:val="000000"/>
                <w:sz w:val="24"/>
                <w:szCs w:val="24"/>
              </w:rPr>
              <w:t>2</w:t>
            </w:r>
            <w:r w:rsidR="00630124" w:rsidRPr="002C4F58">
              <w:rPr>
                <w:rFonts w:ascii="Times New Roman" w:hAnsi="Times New Roman" w:cs="Times New Roman"/>
                <w:i/>
                <w:iCs/>
                <w:color w:val="000000"/>
                <w:sz w:val="24"/>
                <w:szCs w:val="24"/>
              </w:rPr>
              <w:t xml:space="preserve"> недели</w:t>
            </w:r>
          </w:p>
          <w:p w:rsidR="00630124" w:rsidRPr="002C4F58" w:rsidRDefault="00630124" w:rsidP="00630124">
            <w:pPr>
              <w:spacing w:after="0" w:line="240" w:lineRule="auto"/>
              <w:ind w:firstLine="709"/>
              <w:rPr>
                <w:rFonts w:ascii="Times New Roman" w:hAnsi="Times New Roman" w:cs="Times New Roman"/>
                <w:i/>
                <w:iCs/>
                <w:color w:val="000000"/>
                <w:sz w:val="24"/>
                <w:szCs w:val="24"/>
              </w:rPr>
            </w:pPr>
            <w:r w:rsidRPr="002C4F58">
              <w:rPr>
                <w:rFonts w:ascii="Times New Roman" w:hAnsi="Times New Roman" w:cs="Times New Roman"/>
                <w:i/>
                <w:iCs/>
                <w:color w:val="000000"/>
                <w:sz w:val="24"/>
                <w:szCs w:val="24"/>
              </w:rPr>
              <w:t>(</w:t>
            </w:r>
            <w:r w:rsidR="00C633A3">
              <w:rPr>
                <w:rFonts w:ascii="Times New Roman" w:hAnsi="Times New Roman" w:cs="Times New Roman"/>
                <w:i/>
                <w:iCs/>
                <w:color w:val="000000"/>
                <w:sz w:val="24"/>
                <w:szCs w:val="24"/>
              </w:rPr>
              <w:t>72</w:t>
            </w:r>
            <w:r w:rsidRPr="002C4F58">
              <w:rPr>
                <w:rFonts w:ascii="Times New Roman" w:hAnsi="Times New Roman" w:cs="Times New Roman"/>
                <w:i/>
                <w:iCs/>
                <w:color w:val="000000"/>
                <w:sz w:val="24"/>
                <w:szCs w:val="24"/>
              </w:rPr>
              <w:t xml:space="preserve"> часа)</w:t>
            </w:r>
          </w:p>
          <w:p w:rsidR="00630124" w:rsidRPr="002C4F58" w:rsidRDefault="00630124" w:rsidP="00630124">
            <w:pPr>
              <w:spacing w:after="0" w:line="240" w:lineRule="auto"/>
              <w:ind w:firstLine="709"/>
              <w:rPr>
                <w:rFonts w:ascii="Times New Roman" w:hAnsi="Times New Roman" w:cs="Times New Roman"/>
                <w:i/>
                <w:iCs/>
                <w:color w:val="000000"/>
                <w:sz w:val="24"/>
                <w:szCs w:val="24"/>
              </w:rPr>
            </w:pPr>
          </w:p>
        </w:tc>
      </w:tr>
    </w:tbl>
    <w:p w:rsidR="00630124" w:rsidRPr="002C4F58" w:rsidRDefault="00630124" w:rsidP="00630124">
      <w:pPr>
        <w:spacing w:after="0" w:line="360" w:lineRule="auto"/>
        <w:ind w:firstLine="709"/>
        <w:jc w:val="both"/>
        <w:rPr>
          <w:rFonts w:ascii="Times New Roman" w:hAnsi="Times New Roman" w:cs="Times New Roman"/>
          <w:bCs/>
          <w:sz w:val="24"/>
          <w:szCs w:val="24"/>
          <w:u w:val="single"/>
        </w:rPr>
      </w:pPr>
    </w:p>
    <w:p w:rsidR="00630124" w:rsidRPr="002C4F58" w:rsidRDefault="00630124" w:rsidP="00630124">
      <w:pPr>
        <w:spacing w:after="0" w:line="360" w:lineRule="auto"/>
        <w:ind w:firstLine="709"/>
        <w:jc w:val="both"/>
        <w:rPr>
          <w:rFonts w:ascii="Times New Roman" w:hAnsi="Times New Roman" w:cs="Times New Roman"/>
          <w:b/>
          <w:bCs/>
          <w:sz w:val="24"/>
          <w:szCs w:val="24"/>
        </w:rPr>
      </w:pPr>
      <w:r w:rsidRPr="002C4F58">
        <w:rPr>
          <w:rFonts w:ascii="Times New Roman" w:hAnsi="Times New Roman" w:cs="Times New Roman"/>
          <w:b/>
          <w:bCs/>
          <w:sz w:val="24"/>
          <w:szCs w:val="24"/>
        </w:rPr>
        <w:t>1.6. Форма обучения</w:t>
      </w:r>
    </w:p>
    <w:p w:rsidR="00630124" w:rsidRPr="002C4F58" w:rsidRDefault="00950C0B" w:rsidP="00630124">
      <w:pPr>
        <w:widowControl w:val="0"/>
        <w:autoSpaceDE w:val="0"/>
        <w:autoSpaceDN w:val="0"/>
        <w:adjustRightInd w:val="0"/>
        <w:spacing w:after="0" w:line="360" w:lineRule="auto"/>
        <w:ind w:firstLine="709"/>
        <w:jc w:val="both"/>
        <w:rPr>
          <w:rFonts w:ascii="Times New Roman" w:hAnsi="Times New Roman" w:cs="Times New Roman"/>
          <w:iCs/>
          <w:sz w:val="24"/>
          <w:szCs w:val="24"/>
        </w:rPr>
      </w:pPr>
      <w:r w:rsidRPr="002C4F58">
        <w:rPr>
          <w:rFonts w:ascii="Times New Roman" w:hAnsi="Times New Roman" w:cs="Times New Roman"/>
          <w:iCs/>
          <w:sz w:val="24"/>
          <w:szCs w:val="24"/>
        </w:rPr>
        <w:t>Очная с применением ДОТ.</w:t>
      </w:r>
    </w:p>
    <w:p w:rsidR="00630124" w:rsidRPr="002C4F58" w:rsidRDefault="00630124" w:rsidP="00630124">
      <w:pPr>
        <w:widowControl w:val="0"/>
        <w:autoSpaceDE w:val="0"/>
        <w:autoSpaceDN w:val="0"/>
        <w:adjustRightInd w:val="0"/>
        <w:spacing w:after="0" w:line="360" w:lineRule="auto"/>
        <w:ind w:firstLine="709"/>
        <w:jc w:val="both"/>
        <w:rPr>
          <w:rFonts w:ascii="Times New Roman" w:hAnsi="Times New Roman" w:cs="Times New Roman"/>
          <w:b/>
          <w:bCs/>
          <w:sz w:val="24"/>
          <w:szCs w:val="24"/>
          <w:lang w:eastAsia="ru-RU"/>
        </w:rPr>
      </w:pPr>
      <w:r w:rsidRPr="002C4F58">
        <w:rPr>
          <w:rFonts w:ascii="Times New Roman" w:hAnsi="Times New Roman" w:cs="Times New Roman"/>
          <w:b/>
          <w:bCs/>
          <w:sz w:val="24"/>
          <w:szCs w:val="24"/>
        </w:rPr>
        <w:t>1.7.</w:t>
      </w:r>
      <w:r w:rsidRPr="002C4F58">
        <w:rPr>
          <w:rFonts w:ascii="Times New Roman" w:hAnsi="Times New Roman" w:cs="Times New Roman"/>
          <w:b/>
          <w:bCs/>
          <w:sz w:val="24"/>
          <w:szCs w:val="24"/>
          <w:lang w:eastAsia="ru-RU"/>
        </w:rPr>
        <w:t>Документ об освоении программы</w:t>
      </w:r>
    </w:p>
    <w:p w:rsidR="00630124" w:rsidRPr="002C4F58" w:rsidRDefault="00630124" w:rsidP="00630124">
      <w:pPr>
        <w:spacing w:after="0"/>
        <w:ind w:firstLine="709"/>
        <w:jc w:val="both"/>
        <w:rPr>
          <w:rFonts w:ascii="Times New Roman" w:hAnsi="Times New Roman" w:cs="Times New Roman"/>
          <w:iCs/>
          <w:sz w:val="24"/>
          <w:szCs w:val="24"/>
        </w:rPr>
      </w:pPr>
      <w:r w:rsidRPr="002C4F58">
        <w:rPr>
          <w:rFonts w:ascii="Times New Roman" w:hAnsi="Times New Roman" w:cs="Times New Roman"/>
          <w:iCs/>
          <w:sz w:val="24"/>
          <w:szCs w:val="24"/>
        </w:rPr>
        <w:t>При успешном освоении программы выдается удостоверение о повышении квалификации установленного образца.</w:t>
      </w:r>
    </w:p>
    <w:p w:rsidR="00630124" w:rsidRDefault="00630124" w:rsidP="00630124">
      <w:pPr>
        <w:spacing w:after="0" w:line="360" w:lineRule="auto"/>
        <w:ind w:firstLine="709"/>
        <w:jc w:val="both"/>
        <w:rPr>
          <w:rFonts w:ascii="Times New Roman" w:hAnsi="Times New Roman" w:cs="Times New Roman"/>
          <w:b/>
          <w:bCs/>
          <w:sz w:val="24"/>
          <w:szCs w:val="24"/>
        </w:rPr>
      </w:pPr>
    </w:p>
    <w:p w:rsidR="003C2677" w:rsidRDefault="003C2677" w:rsidP="00630124">
      <w:pPr>
        <w:spacing w:after="0" w:line="360" w:lineRule="auto"/>
        <w:ind w:firstLine="709"/>
        <w:jc w:val="both"/>
        <w:rPr>
          <w:rFonts w:ascii="Times New Roman" w:hAnsi="Times New Roman" w:cs="Times New Roman"/>
          <w:b/>
          <w:bCs/>
          <w:sz w:val="24"/>
          <w:szCs w:val="24"/>
        </w:rPr>
      </w:pPr>
    </w:p>
    <w:p w:rsidR="003C2677" w:rsidRDefault="003C2677" w:rsidP="00630124">
      <w:pPr>
        <w:spacing w:after="0" w:line="360" w:lineRule="auto"/>
        <w:ind w:firstLine="709"/>
        <w:jc w:val="both"/>
        <w:rPr>
          <w:rFonts w:ascii="Times New Roman" w:hAnsi="Times New Roman" w:cs="Times New Roman"/>
          <w:b/>
          <w:bCs/>
          <w:sz w:val="24"/>
          <w:szCs w:val="24"/>
        </w:rPr>
      </w:pPr>
    </w:p>
    <w:tbl>
      <w:tblPr>
        <w:tblW w:w="9464" w:type="dxa"/>
        <w:tblBorders>
          <w:top w:val="nil"/>
          <w:left w:val="nil"/>
          <w:bottom w:val="nil"/>
          <w:right w:val="nil"/>
        </w:tblBorders>
        <w:tblLayout w:type="fixed"/>
        <w:tblLook w:val="0000" w:firstRow="0" w:lastRow="0" w:firstColumn="0" w:lastColumn="0" w:noHBand="0" w:noVBand="0"/>
      </w:tblPr>
      <w:tblGrid>
        <w:gridCol w:w="9371"/>
        <w:gridCol w:w="93"/>
      </w:tblGrid>
      <w:tr w:rsidR="00630124" w:rsidRPr="002C4F58" w:rsidTr="00E35D6A">
        <w:trPr>
          <w:trHeight w:val="109"/>
        </w:trPr>
        <w:tc>
          <w:tcPr>
            <w:tcW w:w="9464" w:type="dxa"/>
            <w:gridSpan w:val="2"/>
          </w:tcPr>
          <w:p w:rsidR="00630124" w:rsidRPr="002C4F58" w:rsidRDefault="00630124" w:rsidP="00630124">
            <w:pPr>
              <w:jc w:val="center"/>
              <w:rPr>
                <w:rFonts w:ascii="Times New Roman" w:hAnsi="Times New Roman" w:cs="Times New Roman"/>
                <w:sz w:val="24"/>
                <w:szCs w:val="24"/>
              </w:rPr>
            </w:pPr>
            <w:r w:rsidRPr="002C4F58">
              <w:rPr>
                <w:rFonts w:ascii="Times New Roman" w:hAnsi="Times New Roman" w:cs="Times New Roman"/>
                <w:b/>
                <w:bCs/>
                <w:sz w:val="24"/>
                <w:szCs w:val="24"/>
              </w:rPr>
              <w:lastRenderedPageBreak/>
              <w:t>2. ОПИСАНИЕ ЦЕЛЕЙ ПРОГРАММЫ</w:t>
            </w:r>
          </w:p>
        </w:tc>
      </w:tr>
      <w:tr w:rsidR="00630124" w:rsidRPr="002C4F58" w:rsidTr="00E35D6A">
        <w:trPr>
          <w:gridAfter w:val="1"/>
          <w:wAfter w:w="93" w:type="dxa"/>
          <w:trHeight w:val="528"/>
        </w:trPr>
        <w:tc>
          <w:tcPr>
            <w:tcW w:w="9371" w:type="dxa"/>
          </w:tcPr>
          <w:p w:rsidR="00630124" w:rsidRPr="002C4F58" w:rsidRDefault="00630124" w:rsidP="00FF5F1A">
            <w:pPr>
              <w:spacing w:after="0" w:line="240" w:lineRule="auto"/>
              <w:jc w:val="center"/>
              <w:rPr>
                <w:rFonts w:ascii="Times New Roman" w:hAnsi="Times New Roman" w:cs="Times New Roman"/>
                <w:sz w:val="24"/>
                <w:szCs w:val="24"/>
              </w:rPr>
            </w:pPr>
            <w:r w:rsidRPr="002C4F58">
              <w:rPr>
                <w:rFonts w:ascii="Times New Roman" w:hAnsi="Times New Roman" w:cs="Times New Roman"/>
                <w:b/>
                <w:bCs/>
                <w:sz w:val="24"/>
                <w:szCs w:val="24"/>
              </w:rPr>
              <w:t>2.1. Цель программы</w:t>
            </w:r>
          </w:p>
        </w:tc>
      </w:tr>
    </w:tbl>
    <w:p w:rsidR="0029383A" w:rsidRPr="002C4F58" w:rsidRDefault="00C31AD6" w:rsidP="00A529D4">
      <w:pPr>
        <w:spacing w:after="0" w:line="240" w:lineRule="auto"/>
        <w:ind w:firstLine="709"/>
        <w:jc w:val="both"/>
        <w:rPr>
          <w:rFonts w:ascii="Times New Roman" w:eastAsia="Arial Unicode MS" w:hAnsi="Times New Roman" w:cs="Times New Roman"/>
          <w:iCs/>
          <w:sz w:val="24"/>
          <w:szCs w:val="24"/>
        </w:rPr>
      </w:pPr>
      <w:r w:rsidRPr="002C4F58">
        <w:rPr>
          <w:rFonts w:ascii="Times New Roman" w:eastAsia="Arial Unicode MS" w:hAnsi="Times New Roman" w:cs="Times New Roman"/>
          <w:iCs/>
          <w:sz w:val="24"/>
          <w:szCs w:val="24"/>
        </w:rPr>
        <w:t>В</w:t>
      </w:r>
      <w:r w:rsidR="00D44F79" w:rsidRPr="002C4F58">
        <w:rPr>
          <w:rFonts w:ascii="Times New Roman" w:eastAsia="Arial Unicode MS" w:hAnsi="Times New Roman" w:cs="Times New Roman"/>
          <w:iCs/>
          <w:sz w:val="24"/>
          <w:szCs w:val="24"/>
        </w:rPr>
        <w:t xml:space="preserve">идом профессиональной деятельности </w:t>
      </w:r>
      <w:r w:rsidR="0029383A" w:rsidRPr="002C4F58">
        <w:rPr>
          <w:rFonts w:ascii="Times New Roman" w:eastAsia="Arial Unicode MS" w:hAnsi="Times New Roman" w:cs="Times New Roman"/>
          <w:iCs/>
          <w:sz w:val="24"/>
          <w:szCs w:val="24"/>
        </w:rPr>
        <w:t xml:space="preserve">медицинской сестры в гериатрии </w:t>
      </w:r>
      <w:r w:rsidR="00606A4D" w:rsidRPr="002C4F58">
        <w:rPr>
          <w:rFonts w:ascii="Times New Roman" w:eastAsia="Arial Unicode MS" w:hAnsi="Times New Roman" w:cs="Times New Roman"/>
          <w:iCs/>
          <w:sz w:val="24"/>
          <w:szCs w:val="24"/>
        </w:rPr>
        <w:t>является</w:t>
      </w:r>
      <w:r w:rsidR="0029383A" w:rsidRPr="002C4F58">
        <w:rPr>
          <w:rFonts w:ascii="Times New Roman" w:eastAsia="Arial Unicode MS" w:hAnsi="Times New Roman" w:cs="Times New Roman"/>
          <w:iCs/>
          <w:sz w:val="24"/>
          <w:szCs w:val="24"/>
        </w:rPr>
        <w:t xml:space="preserve"> участие в оказании медицинской помощи, в том числе в рамках первичной доврачебной медико-санитарной помощи пациентам пожилого и старческого возраста.</w:t>
      </w:r>
      <w:r w:rsidR="00D44F79" w:rsidRPr="002C4F58">
        <w:rPr>
          <w:rFonts w:ascii="Times New Roman" w:eastAsia="Arial Unicode MS" w:hAnsi="Times New Roman" w:cs="Times New Roman"/>
          <w:iCs/>
          <w:sz w:val="24"/>
          <w:szCs w:val="24"/>
        </w:rPr>
        <w:t xml:space="preserve"> </w:t>
      </w:r>
    </w:p>
    <w:p w:rsidR="004C2652" w:rsidRPr="002C4F58" w:rsidRDefault="004C2652" w:rsidP="00A529D4">
      <w:pPr>
        <w:spacing w:after="0" w:line="240" w:lineRule="auto"/>
        <w:ind w:firstLine="709"/>
        <w:jc w:val="both"/>
        <w:rPr>
          <w:rFonts w:ascii="Times New Roman" w:hAnsi="Times New Roman" w:cs="Times New Roman"/>
          <w:b/>
          <w:bCs/>
          <w:sz w:val="24"/>
          <w:szCs w:val="24"/>
        </w:rPr>
      </w:pPr>
    </w:p>
    <w:p w:rsidR="00913826" w:rsidRPr="002C4F58" w:rsidRDefault="00913826" w:rsidP="00A529D4">
      <w:pPr>
        <w:tabs>
          <w:tab w:val="left" w:pos="0"/>
        </w:tabs>
        <w:spacing w:after="0" w:line="240" w:lineRule="auto"/>
        <w:ind w:firstLine="709"/>
        <w:jc w:val="both"/>
        <w:rPr>
          <w:rFonts w:ascii="Times New Roman" w:hAnsi="Times New Roman" w:cs="Times New Roman"/>
          <w:b/>
          <w:bCs/>
          <w:sz w:val="24"/>
          <w:szCs w:val="24"/>
          <w:lang w:eastAsia="ru-RU"/>
        </w:rPr>
      </w:pPr>
      <w:r w:rsidRPr="002C4F58">
        <w:rPr>
          <w:rFonts w:ascii="Times New Roman" w:hAnsi="Times New Roman" w:cs="Times New Roman"/>
          <w:b/>
          <w:bCs/>
          <w:sz w:val="24"/>
          <w:szCs w:val="24"/>
          <w:lang w:eastAsia="ru-RU"/>
        </w:rPr>
        <w:t>Задачи:</w:t>
      </w:r>
    </w:p>
    <w:p w:rsidR="00C80D78" w:rsidRPr="002C4F58" w:rsidRDefault="00143F32" w:rsidP="00A529D4">
      <w:pPr>
        <w:tabs>
          <w:tab w:val="left" w:pos="0"/>
        </w:tabs>
        <w:spacing w:after="0" w:line="240" w:lineRule="auto"/>
        <w:ind w:firstLine="709"/>
        <w:jc w:val="both"/>
        <w:rPr>
          <w:rFonts w:ascii="Times New Roman" w:hAnsi="Times New Roman" w:cs="Times New Roman"/>
          <w:sz w:val="24"/>
          <w:szCs w:val="24"/>
          <w:lang w:eastAsia="ru-RU"/>
        </w:rPr>
      </w:pPr>
      <w:r w:rsidRPr="002C4F58">
        <w:rPr>
          <w:rFonts w:ascii="Times New Roman" w:hAnsi="Times New Roman" w:cs="Times New Roman"/>
          <w:sz w:val="24"/>
          <w:szCs w:val="24"/>
          <w:lang w:eastAsia="ru-RU"/>
        </w:rPr>
        <w:t>1. Формирование знаний по организации здравоохранения и правовым вопросам в условиях реформирования здравоохранения</w:t>
      </w:r>
      <w:r w:rsidR="00B43652" w:rsidRPr="002C4F58">
        <w:rPr>
          <w:rFonts w:ascii="Times New Roman" w:hAnsi="Times New Roman" w:cs="Times New Roman"/>
          <w:sz w:val="24"/>
          <w:szCs w:val="24"/>
          <w:lang w:eastAsia="ru-RU"/>
        </w:rPr>
        <w:t xml:space="preserve"> больным пожилого</w:t>
      </w:r>
      <w:r w:rsidR="00F42237" w:rsidRPr="002C4F58">
        <w:rPr>
          <w:rFonts w:ascii="Times New Roman" w:hAnsi="Times New Roman" w:cs="Times New Roman"/>
          <w:sz w:val="24"/>
          <w:szCs w:val="24"/>
          <w:lang w:eastAsia="ru-RU"/>
        </w:rPr>
        <w:t xml:space="preserve"> </w:t>
      </w:r>
      <w:r w:rsidR="00B43652" w:rsidRPr="002C4F58">
        <w:rPr>
          <w:rFonts w:ascii="Times New Roman" w:hAnsi="Times New Roman" w:cs="Times New Roman"/>
          <w:sz w:val="24"/>
          <w:szCs w:val="24"/>
          <w:lang w:eastAsia="ru-RU"/>
        </w:rPr>
        <w:t>и старческого возраста</w:t>
      </w:r>
      <w:r w:rsidRPr="002C4F58">
        <w:rPr>
          <w:rFonts w:ascii="Times New Roman" w:hAnsi="Times New Roman" w:cs="Times New Roman"/>
          <w:sz w:val="24"/>
          <w:szCs w:val="24"/>
          <w:lang w:eastAsia="ru-RU"/>
        </w:rPr>
        <w:t>.</w:t>
      </w:r>
    </w:p>
    <w:p w:rsidR="00143F32" w:rsidRPr="002C4F58" w:rsidRDefault="00143F32" w:rsidP="00A529D4">
      <w:pPr>
        <w:tabs>
          <w:tab w:val="left" w:pos="0"/>
        </w:tabs>
        <w:spacing w:after="0" w:line="240" w:lineRule="auto"/>
        <w:ind w:firstLine="709"/>
        <w:jc w:val="both"/>
        <w:rPr>
          <w:rFonts w:ascii="Times New Roman" w:hAnsi="Times New Roman" w:cs="Times New Roman"/>
          <w:sz w:val="24"/>
          <w:szCs w:val="24"/>
          <w:lang w:eastAsia="ru-RU"/>
        </w:rPr>
      </w:pPr>
      <w:r w:rsidRPr="002C4F58">
        <w:rPr>
          <w:rFonts w:ascii="Times New Roman" w:hAnsi="Times New Roman" w:cs="Times New Roman"/>
          <w:sz w:val="24"/>
          <w:szCs w:val="24"/>
          <w:lang w:eastAsia="ru-RU"/>
        </w:rPr>
        <w:t xml:space="preserve">2. Совершенствование профессиональных компетенций в оценке состояния </w:t>
      </w:r>
      <w:r w:rsidR="00C77C4D" w:rsidRPr="002C4F58">
        <w:rPr>
          <w:rFonts w:ascii="Times New Roman" w:hAnsi="Times New Roman" w:cs="Times New Roman"/>
          <w:sz w:val="24"/>
          <w:szCs w:val="24"/>
          <w:lang w:eastAsia="ru-RU"/>
        </w:rPr>
        <w:t>пациентов</w:t>
      </w:r>
      <w:r w:rsidR="00B43652" w:rsidRPr="002C4F58">
        <w:rPr>
          <w:rFonts w:ascii="Times New Roman" w:hAnsi="Times New Roman" w:cs="Times New Roman"/>
          <w:sz w:val="24"/>
          <w:szCs w:val="24"/>
          <w:lang w:eastAsia="ru-RU"/>
        </w:rPr>
        <w:t xml:space="preserve"> с учётом</w:t>
      </w:r>
      <w:r w:rsidR="00F42237" w:rsidRPr="002C4F58">
        <w:rPr>
          <w:rFonts w:ascii="Times New Roman" w:hAnsi="Times New Roman" w:cs="Times New Roman"/>
          <w:sz w:val="24"/>
          <w:szCs w:val="24"/>
          <w:lang w:eastAsia="ru-RU"/>
        </w:rPr>
        <w:t xml:space="preserve"> </w:t>
      </w:r>
      <w:proofErr w:type="spellStart"/>
      <w:r w:rsidR="00B43652" w:rsidRPr="002C4F58">
        <w:rPr>
          <w:rFonts w:ascii="Times New Roman" w:hAnsi="Times New Roman" w:cs="Times New Roman"/>
          <w:sz w:val="24"/>
          <w:szCs w:val="24"/>
          <w:lang w:eastAsia="ru-RU"/>
        </w:rPr>
        <w:t>полиморбидности</w:t>
      </w:r>
      <w:proofErr w:type="spellEnd"/>
      <w:r w:rsidR="00B43652" w:rsidRPr="002C4F58">
        <w:rPr>
          <w:rFonts w:ascii="Times New Roman" w:hAnsi="Times New Roman" w:cs="Times New Roman"/>
          <w:sz w:val="24"/>
          <w:szCs w:val="24"/>
          <w:lang w:eastAsia="ru-RU"/>
        </w:rPr>
        <w:t xml:space="preserve"> у пожилых и старых людей</w:t>
      </w:r>
      <w:r w:rsidRPr="002C4F58">
        <w:rPr>
          <w:rFonts w:ascii="Times New Roman" w:hAnsi="Times New Roman" w:cs="Times New Roman"/>
          <w:sz w:val="24"/>
          <w:szCs w:val="24"/>
          <w:lang w:eastAsia="ru-RU"/>
        </w:rPr>
        <w:t>.</w:t>
      </w:r>
    </w:p>
    <w:p w:rsidR="00143F32" w:rsidRPr="002C4F58" w:rsidRDefault="00143F32" w:rsidP="00A529D4">
      <w:pPr>
        <w:tabs>
          <w:tab w:val="left" w:pos="0"/>
        </w:tabs>
        <w:spacing w:after="0" w:line="240" w:lineRule="auto"/>
        <w:ind w:firstLine="709"/>
        <w:jc w:val="both"/>
        <w:rPr>
          <w:rFonts w:ascii="Times New Roman" w:hAnsi="Times New Roman" w:cs="Times New Roman"/>
          <w:sz w:val="24"/>
          <w:szCs w:val="24"/>
          <w:lang w:eastAsia="ru-RU"/>
        </w:rPr>
      </w:pPr>
      <w:r w:rsidRPr="002C4F58">
        <w:rPr>
          <w:rFonts w:ascii="Times New Roman" w:hAnsi="Times New Roman" w:cs="Times New Roman"/>
          <w:sz w:val="24"/>
          <w:szCs w:val="24"/>
          <w:lang w:eastAsia="ru-RU"/>
        </w:rPr>
        <w:t>3. Совершенствование знаний по</w:t>
      </w:r>
      <w:r w:rsidR="00B43652" w:rsidRPr="002C4F58">
        <w:rPr>
          <w:rFonts w:ascii="Times New Roman" w:hAnsi="Times New Roman" w:cs="Times New Roman"/>
          <w:sz w:val="24"/>
          <w:szCs w:val="24"/>
          <w:lang w:eastAsia="ru-RU"/>
        </w:rPr>
        <w:t xml:space="preserve"> особенностям клиники,</w:t>
      </w:r>
      <w:r w:rsidRPr="002C4F58">
        <w:rPr>
          <w:rFonts w:ascii="Times New Roman" w:hAnsi="Times New Roman" w:cs="Times New Roman"/>
          <w:sz w:val="24"/>
          <w:szCs w:val="24"/>
          <w:lang w:eastAsia="ru-RU"/>
        </w:rPr>
        <w:t xml:space="preserve"> диагностик</w:t>
      </w:r>
      <w:r w:rsidR="00B43652" w:rsidRPr="002C4F58">
        <w:rPr>
          <w:rFonts w:ascii="Times New Roman" w:hAnsi="Times New Roman" w:cs="Times New Roman"/>
          <w:sz w:val="24"/>
          <w:szCs w:val="24"/>
          <w:lang w:eastAsia="ru-RU"/>
        </w:rPr>
        <w:t>и</w:t>
      </w:r>
      <w:r w:rsidR="00463C40" w:rsidRPr="002C4F58">
        <w:rPr>
          <w:rFonts w:ascii="Times New Roman" w:hAnsi="Times New Roman" w:cs="Times New Roman"/>
          <w:sz w:val="24"/>
          <w:szCs w:val="24"/>
          <w:lang w:eastAsia="ru-RU"/>
        </w:rPr>
        <w:t xml:space="preserve"> и лечению</w:t>
      </w:r>
      <w:r w:rsidR="00B43652" w:rsidRPr="002C4F58">
        <w:rPr>
          <w:rFonts w:ascii="Times New Roman" w:hAnsi="Times New Roman" w:cs="Times New Roman"/>
          <w:sz w:val="24"/>
          <w:szCs w:val="24"/>
          <w:lang w:eastAsia="ru-RU"/>
        </w:rPr>
        <w:t xml:space="preserve"> заболеваний у гериатрических больных</w:t>
      </w:r>
      <w:r w:rsidRPr="002C4F58">
        <w:rPr>
          <w:rFonts w:ascii="Times New Roman" w:hAnsi="Times New Roman" w:cs="Times New Roman"/>
          <w:sz w:val="24"/>
          <w:szCs w:val="24"/>
          <w:lang w:eastAsia="ru-RU"/>
        </w:rPr>
        <w:t>.</w:t>
      </w:r>
    </w:p>
    <w:p w:rsidR="00143F32" w:rsidRPr="002C4F58" w:rsidRDefault="00143F32" w:rsidP="00A529D4">
      <w:pPr>
        <w:tabs>
          <w:tab w:val="left" w:pos="0"/>
        </w:tabs>
        <w:spacing w:after="0" w:line="240" w:lineRule="auto"/>
        <w:ind w:firstLine="709"/>
        <w:jc w:val="both"/>
        <w:rPr>
          <w:rFonts w:ascii="Times New Roman" w:hAnsi="Times New Roman" w:cs="Times New Roman"/>
          <w:sz w:val="24"/>
          <w:szCs w:val="24"/>
          <w:lang w:eastAsia="ru-RU"/>
        </w:rPr>
      </w:pPr>
      <w:r w:rsidRPr="002C4F58">
        <w:rPr>
          <w:rFonts w:ascii="Times New Roman" w:hAnsi="Times New Roman" w:cs="Times New Roman"/>
          <w:sz w:val="24"/>
          <w:szCs w:val="24"/>
          <w:lang w:eastAsia="ru-RU"/>
        </w:rPr>
        <w:t>4.</w:t>
      </w:r>
      <w:r w:rsidR="00A94667" w:rsidRPr="002C4F58">
        <w:rPr>
          <w:rFonts w:ascii="Times New Roman" w:hAnsi="Times New Roman" w:cs="Times New Roman"/>
          <w:sz w:val="24"/>
          <w:szCs w:val="24"/>
          <w:lang w:eastAsia="ru-RU"/>
        </w:rPr>
        <w:t xml:space="preserve"> </w:t>
      </w:r>
      <w:r w:rsidRPr="002C4F58">
        <w:rPr>
          <w:rFonts w:ascii="Times New Roman" w:hAnsi="Times New Roman" w:cs="Times New Roman"/>
          <w:sz w:val="24"/>
          <w:szCs w:val="24"/>
          <w:lang w:eastAsia="ru-RU"/>
        </w:rPr>
        <w:t>Совершенствование знаний</w:t>
      </w:r>
      <w:r w:rsidR="00F42237" w:rsidRPr="002C4F58">
        <w:rPr>
          <w:rFonts w:ascii="Times New Roman" w:hAnsi="Times New Roman" w:cs="Times New Roman"/>
          <w:sz w:val="24"/>
          <w:szCs w:val="24"/>
          <w:lang w:eastAsia="ru-RU"/>
        </w:rPr>
        <w:t xml:space="preserve"> </w:t>
      </w:r>
      <w:r w:rsidRPr="002C4F58">
        <w:rPr>
          <w:rFonts w:ascii="Times New Roman" w:hAnsi="Times New Roman" w:cs="Times New Roman"/>
          <w:sz w:val="24"/>
          <w:szCs w:val="24"/>
          <w:lang w:eastAsia="ru-RU"/>
        </w:rPr>
        <w:t xml:space="preserve">по </w:t>
      </w:r>
      <w:proofErr w:type="spellStart"/>
      <w:r w:rsidRPr="002C4F58">
        <w:rPr>
          <w:rFonts w:ascii="Times New Roman" w:hAnsi="Times New Roman" w:cs="Times New Roman"/>
          <w:sz w:val="24"/>
          <w:szCs w:val="24"/>
          <w:lang w:eastAsia="ru-RU"/>
        </w:rPr>
        <w:t>фармакокинетике</w:t>
      </w:r>
      <w:proofErr w:type="spellEnd"/>
      <w:r w:rsidRPr="002C4F58">
        <w:rPr>
          <w:rFonts w:ascii="Times New Roman" w:hAnsi="Times New Roman" w:cs="Times New Roman"/>
          <w:sz w:val="24"/>
          <w:szCs w:val="24"/>
          <w:lang w:eastAsia="ru-RU"/>
        </w:rPr>
        <w:t xml:space="preserve"> и </w:t>
      </w:r>
      <w:proofErr w:type="spellStart"/>
      <w:r w:rsidRPr="002C4F58">
        <w:rPr>
          <w:rFonts w:ascii="Times New Roman" w:hAnsi="Times New Roman" w:cs="Times New Roman"/>
          <w:sz w:val="24"/>
          <w:szCs w:val="24"/>
          <w:lang w:eastAsia="ru-RU"/>
        </w:rPr>
        <w:t>фармакодинамике</w:t>
      </w:r>
      <w:proofErr w:type="spellEnd"/>
      <w:r w:rsidRPr="002C4F58">
        <w:rPr>
          <w:rFonts w:ascii="Times New Roman" w:hAnsi="Times New Roman" w:cs="Times New Roman"/>
          <w:sz w:val="24"/>
          <w:szCs w:val="24"/>
          <w:lang w:eastAsia="ru-RU"/>
        </w:rPr>
        <w:t xml:space="preserve"> лекарственных препаратов</w:t>
      </w:r>
      <w:r w:rsidR="00B43652" w:rsidRPr="002C4F58">
        <w:rPr>
          <w:rFonts w:ascii="Times New Roman" w:hAnsi="Times New Roman" w:cs="Times New Roman"/>
          <w:sz w:val="24"/>
          <w:szCs w:val="24"/>
          <w:lang w:eastAsia="ru-RU"/>
        </w:rPr>
        <w:t xml:space="preserve"> у пожилых и старых</w:t>
      </w:r>
      <w:r w:rsidRPr="002C4F58">
        <w:rPr>
          <w:rFonts w:ascii="Times New Roman" w:hAnsi="Times New Roman" w:cs="Times New Roman"/>
          <w:sz w:val="24"/>
          <w:szCs w:val="24"/>
          <w:lang w:eastAsia="ru-RU"/>
        </w:rPr>
        <w:t>, клинической фармакологии,</w:t>
      </w:r>
      <w:r w:rsidR="00B43652" w:rsidRPr="002C4F58">
        <w:rPr>
          <w:rFonts w:ascii="Times New Roman" w:hAnsi="Times New Roman" w:cs="Times New Roman"/>
          <w:sz w:val="24"/>
          <w:szCs w:val="24"/>
          <w:lang w:eastAsia="ru-RU"/>
        </w:rPr>
        <w:t xml:space="preserve"> </w:t>
      </w:r>
      <w:proofErr w:type="spellStart"/>
      <w:r w:rsidR="00B43652" w:rsidRPr="002C4F58">
        <w:rPr>
          <w:rFonts w:ascii="Times New Roman" w:hAnsi="Times New Roman" w:cs="Times New Roman"/>
          <w:sz w:val="24"/>
          <w:szCs w:val="24"/>
          <w:lang w:eastAsia="ru-RU"/>
        </w:rPr>
        <w:t>герофармакологии</w:t>
      </w:r>
      <w:proofErr w:type="spellEnd"/>
      <w:r w:rsidR="00B43652" w:rsidRPr="002C4F58">
        <w:rPr>
          <w:rFonts w:ascii="Times New Roman" w:hAnsi="Times New Roman" w:cs="Times New Roman"/>
          <w:sz w:val="24"/>
          <w:szCs w:val="24"/>
          <w:lang w:eastAsia="ru-RU"/>
        </w:rPr>
        <w:t>,</w:t>
      </w:r>
      <w:r w:rsidRPr="002C4F58">
        <w:rPr>
          <w:rFonts w:ascii="Times New Roman" w:hAnsi="Times New Roman" w:cs="Times New Roman"/>
          <w:sz w:val="24"/>
          <w:szCs w:val="24"/>
          <w:lang w:eastAsia="ru-RU"/>
        </w:rPr>
        <w:t xml:space="preserve"> вопросам рационального использования лекарственных средств.</w:t>
      </w:r>
    </w:p>
    <w:p w:rsidR="00143F32" w:rsidRPr="002C4F58" w:rsidRDefault="00143F32" w:rsidP="00A529D4">
      <w:pPr>
        <w:tabs>
          <w:tab w:val="left" w:pos="0"/>
        </w:tabs>
        <w:spacing w:after="0" w:line="240" w:lineRule="auto"/>
        <w:ind w:firstLine="709"/>
        <w:jc w:val="both"/>
        <w:rPr>
          <w:rFonts w:ascii="Times New Roman" w:hAnsi="Times New Roman" w:cs="Times New Roman"/>
          <w:sz w:val="24"/>
          <w:szCs w:val="24"/>
          <w:lang w:eastAsia="ru-RU"/>
        </w:rPr>
      </w:pPr>
      <w:r w:rsidRPr="002C4F58">
        <w:rPr>
          <w:rFonts w:ascii="Times New Roman" w:hAnsi="Times New Roman" w:cs="Times New Roman"/>
          <w:sz w:val="24"/>
          <w:szCs w:val="24"/>
          <w:lang w:eastAsia="ru-RU"/>
        </w:rPr>
        <w:t xml:space="preserve">5. Формирование профессиональных компетенций и практических навыков общения с </w:t>
      </w:r>
      <w:r w:rsidR="00C77C4D" w:rsidRPr="002C4F58">
        <w:rPr>
          <w:rFonts w:ascii="Times New Roman" w:hAnsi="Times New Roman" w:cs="Times New Roman"/>
          <w:sz w:val="24"/>
          <w:szCs w:val="24"/>
          <w:lang w:eastAsia="ru-RU"/>
        </w:rPr>
        <w:t>пациентов</w:t>
      </w:r>
      <w:r w:rsidRPr="002C4F58">
        <w:rPr>
          <w:rFonts w:ascii="Times New Roman" w:hAnsi="Times New Roman" w:cs="Times New Roman"/>
          <w:sz w:val="24"/>
          <w:szCs w:val="24"/>
          <w:lang w:eastAsia="ru-RU"/>
        </w:rPr>
        <w:t xml:space="preserve"> с учетом этики и деонтологии в зависимости от выявленной патологии и характерологических особенностей пациентов.</w:t>
      </w:r>
    </w:p>
    <w:p w:rsidR="00014A86" w:rsidRPr="002C4F58" w:rsidRDefault="00014A86" w:rsidP="00A529D4">
      <w:pPr>
        <w:tabs>
          <w:tab w:val="left" w:pos="0"/>
        </w:tabs>
        <w:spacing w:after="0" w:line="240" w:lineRule="auto"/>
        <w:ind w:firstLine="709"/>
        <w:jc w:val="both"/>
        <w:rPr>
          <w:rFonts w:ascii="Times New Roman" w:hAnsi="Times New Roman" w:cs="Times New Roman"/>
          <w:sz w:val="24"/>
          <w:szCs w:val="24"/>
          <w:lang w:eastAsia="ru-RU"/>
        </w:rPr>
      </w:pPr>
      <w:r w:rsidRPr="002C4F58">
        <w:rPr>
          <w:rFonts w:ascii="Times New Roman" w:hAnsi="Times New Roman" w:cs="Times New Roman"/>
          <w:sz w:val="24"/>
          <w:szCs w:val="24"/>
          <w:lang w:eastAsia="ru-RU"/>
        </w:rPr>
        <w:t>6. Формирование профессиональных знаний при проведении комплексной гериатрической о</w:t>
      </w:r>
      <w:r w:rsidR="00644EF1" w:rsidRPr="002C4F58">
        <w:rPr>
          <w:rFonts w:ascii="Times New Roman" w:hAnsi="Times New Roman" w:cs="Times New Roman"/>
          <w:sz w:val="24"/>
          <w:szCs w:val="24"/>
          <w:lang w:eastAsia="ru-RU"/>
        </w:rPr>
        <w:t>ценки</w:t>
      </w:r>
      <w:r w:rsidRPr="002C4F58">
        <w:rPr>
          <w:rFonts w:ascii="Times New Roman" w:hAnsi="Times New Roman" w:cs="Times New Roman"/>
          <w:sz w:val="24"/>
          <w:szCs w:val="24"/>
          <w:lang w:eastAsia="ru-RU"/>
        </w:rPr>
        <w:t>, выявлению синдрома старческой астении и других гериатрических синдромов.</w:t>
      </w:r>
    </w:p>
    <w:p w:rsidR="00913826" w:rsidRPr="002C4F58" w:rsidRDefault="00014A86" w:rsidP="00A529D4">
      <w:pPr>
        <w:tabs>
          <w:tab w:val="left" w:pos="0"/>
        </w:tabs>
        <w:spacing w:after="0" w:line="240" w:lineRule="auto"/>
        <w:ind w:firstLine="709"/>
        <w:jc w:val="both"/>
        <w:rPr>
          <w:rFonts w:ascii="Times New Roman" w:hAnsi="Times New Roman" w:cs="Times New Roman"/>
          <w:sz w:val="24"/>
          <w:szCs w:val="24"/>
          <w:lang w:eastAsia="ru-RU"/>
        </w:rPr>
      </w:pPr>
      <w:r w:rsidRPr="002C4F58">
        <w:rPr>
          <w:rFonts w:ascii="Times New Roman" w:hAnsi="Times New Roman" w:cs="Times New Roman"/>
          <w:sz w:val="24"/>
          <w:szCs w:val="24"/>
          <w:lang w:eastAsia="ru-RU"/>
        </w:rPr>
        <w:t>7</w:t>
      </w:r>
      <w:r w:rsidR="00143F32" w:rsidRPr="002C4F58">
        <w:rPr>
          <w:rFonts w:ascii="Times New Roman" w:hAnsi="Times New Roman" w:cs="Times New Roman"/>
          <w:sz w:val="24"/>
          <w:szCs w:val="24"/>
          <w:lang w:eastAsia="ru-RU"/>
        </w:rPr>
        <w:t xml:space="preserve">. Совершенствование знаний о выборе оптимальных схем </w:t>
      </w:r>
      <w:r w:rsidR="00B43652" w:rsidRPr="002C4F58">
        <w:rPr>
          <w:rFonts w:ascii="Times New Roman" w:hAnsi="Times New Roman" w:cs="Times New Roman"/>
          <w:sz w:val="24"/>
          <w:szCs w:val="24"/>
          <w:lang w:eastAsia="ru-RU"/>
        </w:rPr>
        <w:t>реабилитации, особенностях проведения ЛФК, физиотерапии у пожилых и старых.</w:t>
      </w:r>
    </w:p>
    <w:p w:rsidR="00B43652" w:rsidRPr="002C4F58" w:rsidRDefault="00014A86" w:rsidP="00A529D4">
      <w:pPr>
        <w:tabs>
          <w:tab w:val="left" w:pos="0"/>
        </w:tabs>
        <w:spacing w:after="0" w:line="240" w:lineRule="auto"/>
        <w:ind w:firstLine="709"/>
        <w:jc w:val="both"/>
        <w:rPr>
          <w:rFonts w:ascii="Times New Roman" w:hAnsi="Times New Roman" w:cs="Times New Roman"/>
          <w:sz w:val="24"/>
          <w:szCs w:val="24"/>
          <w:lang w:eastAsia="ru-RU"/>
        </w:rPr>
      </w:pPr>
      <w:r w:rsidRPr="002C4F58">
        <w:rPr>
          <w:rFonts w:ascii="Times New Roman" w:hAnsi="Times New Roman" w:cs="Times New Roman"/>
          <w:sz w:val="24"/>
          <w:szCs w:val="24"/>
          <w:lang w:eastAsia="ru-RU"/>
        </w:rPr>
        <w:t>8</w:t>
      </w:r>
      <w:r w:rsidR="00B43652" w:rsidRPr="002C4F58">
        <w:rPr>
          <w:rFonts w:ascii="Times New Roman" w:hAnsi="Times New Roman" w:cs="Times New Roman"/>
          <w:sz w:val="24"/>
          <w:szCs w:val="24"/>
          <w:lang w:eastAsia="ru-RU"/>
        </w:rPr>
        <w:t>. Совершенствование знаний по уходу за гериатрическими больными.</w:t>
      </w:r>
    </w:p>
    <w:p w:rsidR="00B43652" w:rsidRPr="002C4F58" w:rsidRDefault="00014A86" w:rsidP="00A529D4">
      <w:pPr>
        <w:tabs>
          <w:tab w:val="left" w:pos="0"/>
        </w:tabs>
        <w:spacing w:after="0" w:line="240" w:lineRule="auto"/>
        <w:ind w:firstLine="709"/>
        <w:jc w:val="both"/>
        <w:rPr>
          <w:rFonts w:ascii="Times New Roman" w:hAnsi="Times New Roman" w:cs="Times New Roman"/>
          <w:sz w:val="24"/>
          <w:szCs w:val="24"/>
          <w:lang w:eastAsia="ru-RU"/>
        </w:rPr>
      </w:pPr>
      <w:r w:rsidRPr="002C4F58">
        <w:rPr>
          <w:rFonts w:ascii="Times New Roman" w:hAnsi="Times New Roman" w:cs="Times New Roman"/>
          <w:sz w:val="24"/>
          <w:szCs w:val="24"/>
          <w:lang w:eastAsia="ru-RU"/>
        </w:rPr>
        <w:t>9</w:t>
      </w:r>
      <w:r w:rsidR="00B43652" w:rsidRPr="002C4F58">
        <w:rPr>
          <w:rFonts w:ascii="Times New Roman" w:hAnsi="Times New Roman" w:cs="Times New Roman"/>
          <w:sz w:val="24"/>
          <w:szCs w:val="24"/>
          <w:lang w:eastAsia="ru-RU"/>
        </w:rPr>
        <w:t>.</w:t>
      </w:r>
      <w:r w:rsidRPr="002C4F58">
        <w:rPr>
          <w:rFonts w:ascii="Times New Roman" w:hAnsi="Times New Roman" w:cs="Times New Roman"/>
          <w:sz w:val="24"/>
          <w:szCs w:val="24"/>
          <w:lang w:eastAsia="ru-RU"/>
        </w:rPr>
        <w:t xml:space="preserve"> </w:t>
      </w:r>
      <w:r w:rsidR="00726902" w:rsidRPr="002C4F58">
        <w:rPr>
          <w:rFonts w:ascii="Times New Roman" w:hAnsi="Times New Roman" w:cs="Times New Roman"/>
          <w:sz w:val="24"/>
          <w:szCs w:val="24"/>
          <w:lang w:eastAsia="ru-RU"/>
        </w:rPr>
        <w:t>Совершенствование знаний по диагностике и лечению критических состояний.</w:t>
      </w:r>
    </w:p>
    <w:p w:rsidR="0090498D" w:rsidRPr="002C4F58" w:rsidRDefault="0090498D" w:rsidP="00A529D4">
      <w:pPr>
        <w:tabs>
          <w:tab w:val="left" w:pos="0"/>
        </w:tabs>
        <w:spacing w:after="0" w:line="240" w:lineRule="auto"/>
        <w:ind w:firstLine="709"/>
        <w:jc w:val="both"/>
        <w:rPr>
          <w:rFonts w:ascii="Times New Roman" w:hAnsi="Times New Roman" w:cs="Times New Roman"/>
          <w:sz w:val="24"/>
          <w:szCs w:val="24"/>
          <w:lang w:eastAsia="ru-RU"/>
        </w:rPr>
      </w:pPr>
      <w:r w:rsidRPr="002C4F58">
        <w:rPr>
          <w:rFonts w:ascii="Times New Roman" w:hAnsi="Times New Roman" w:cs="Times New Roman"/>
          <w:sz w:val="24"/>
          <w:szCs w:val="24"/>
          <w:lang w:eastAsia="ru-RU"/>
        </w:rPr>
        <w:t>10.</w:t>
      </w:r>
      <w:r w:rsidR="005719E2" w:rsidRPr="002C4F58">
        <w:rPr>
          <w:rFonts w:ascii="Times New Roman" w:hAnsi="Times New Roman" w:cs="Times New Roman"/>
          <w:sz w:val="24"/>
          <w:szCs w:val="24"/>
          <w:lang w:eastAsia="ru-RU"/>
        </w:rPr>
        <w:t xml:space="preserve"> </w:t>
      </w:r>
      <w:r w:rsidRPr="002C4F58">
        <w:rPr>
          <w:rFonts w:ascii="Times New Roman" w:hAnsi="Times New Roman" w:cs="Times New Roman"/>
          <w:sz w:val="24"/>
          <w:szCs w:val="24"/>
          <w:lang w:eastAsia="ru-RU"/>
        </w:rPr>
        <w:t xml:space="preserve">Формирование знаний при проведении диспансерного наблюдения за состоянием здоровых лиц, страдающих хроническими (в </w:t>
      </w:r>
      <w:proofErr w:type="spellStart"/>
      <w:r w:rsidRPr="002C4F58">
        <w:rPr>
          <w:rFonts w:ascii="Times New Roman" w:hAnsi="Times New Roman" w:cs="Times New Roman"/>
          <w:sz w:val="24"/>
          <w:szCs w:val="24"/>
          <w:lang w:eastAsia="ru-RU"/>
        </w:rPr>
        <w:t>т.ч</w:t>
      </w:r>
      <w:proofErr w:type="spellEnd"/>
      <w:r w:rsidRPr="002C4F58">
        <w:rPr>
          <w:rFonts w:ascii="Times New Roman" w:hAnsi="Times New Roman" w:cs="Times New Roman"/>
          <w:sz w:val="24"/>
          <w:szCs w:val="24"/>
          <w:lang w:eastAsia="ru-RU"/>
        </w:rPr>
        <w:t>. хроническими неинфекционными, профессиональными) заболеваниями, функциональными расстройствами и иными состояниями, в том числе отдельных категорий граждан, имеющих право на получение набора социальных услуг).</w:t>
      </w:r>
    </w:p>
    <w:p w:rsidR="00726902" w:rsidRPr="002C4F58" w:rsidRDefault="00726902" w:rsidP="00F42237">
      <w:pPr>
        <w:tabs>
          <w:tab w:val="left" w:pos="0"/>
        </w:tabs>
        <w:spacing w:after="0" w:line="360" w:lineRule="auto"/>
        <w:ind w:firstLine="709"/>
        <w:jc w:val="both"/>
        <w:rPr>
          <w:rFonts w:ascii="Times New Roman" w:hAnsi="Times New Roman" w:cs="Times New Roman"/>
          <w:sz w:val="24"/>
          <w:szCs w:val="24"/>
          <w:lang w:eastAsia="ru-RU"/>
        </w:rPr>
      </w:pPr>
    </w:p>
    <w:p w:rsidR="0006611F" w:rsidRPr="002C4F58" w:rsidRDefault="004C2652" w:rsidP="003C2677">
      <w:pPr>
        <w:spacing w:after="0" w:line="360" w:lineRule="auto"/>
        <w:ind w:firstLine="709"/>
        <w:jc w:val="both"/>
        <w:rPr>
          <w:rFonts w:ascii="Times New Roman" w:hAnsi="Times New Roman" w:cs="Times New Roman"/>
          <w:sz w:val="24"/>
          <w:szCs w:val="24"/>
          <w:lang w:eastAsia="ru-RU"/>
        </w:rPr>
      </w:pPr>
      <w:r w:rsidRPr="002C4F58">
        <w:rPr>
          <w:rFonts w:ascii="Times New Roman" w:hAnsi="Times New Roman" w:cs="Times New Roman"/>
          <w:b/>
          <w:bCs/>
          <w:sz w:val="24"/>
          <w:szCs w:val="24"/>
        </w:rPr>
        <w:t xml:space="preserve">2.2. </w:t>
      </w:r>
      <w:r w:rsidRPr="002C4F58">
        <w:rPr>
          <w:rFonts w:ascii="Times New Roman" w:hAnsi="Times New Roman" w:cs="Times New Roman"/>
          <w:b/>
          <w:bCs/>
          <w:sz w:val="24"/>
          <w:szCs w:val="24"/>
          <w:lang w:eastAsia="ru-RU"/>
        </w:rPr>
        <w:t>Нормативные документы, определяющие требования к слушателю программы</w:t>
      </w:r>
    </w:p>
    <w:p w:rsidR="0006611F" w:rsidRPr="00F74CE7" w:rsidRDefault="0006611F" w:rsidP="005719E2">
      <w:pPr>
        <w:widowControl w:val="0"/>
        <w:autoSpaceDE w:val="0"/>
        <w:autoSpaceDN w:val="0"/>
        <w:adjustRightInd w:val="0"/>
        <w:spacing w:after="0" w:line="360" w:lineRule="auto"/>
        <w:ind w:firstLine="709"/>
        <w:jc w:val="right"/>
        <w:rPr>
          <w:rFonts w:ascii="Times New Roman" w:hAnsi="Times New Roman" w:cs="Times New Roman"/>
          <w:b/>
          <w:sz w:val="24"/>
          <w:szCs w:val="24"/>
        </w:rPr>
      </w:pPr>
      <w:r w:rsidRPr="00F74CE7">
        <w:rPr>
          <w:rFonts w:ascii="Times New Roman" w:hAnsi="Times New Roman" w:cs="Times New Roman"/>
          <w:b/>
          <w:sz w:val="24"/>
          <w:szCs w:val="24"/>
        </w:rPr>
        <w:t xml:space="preserve">Таблица </w:t>
      </w:r>
      <w:r w:rsidR="0016643E" w:rsidRPr="00F74CE7">
        <w:rPr>
          <w:rFonts w:ascii="Times New Roman" w:hAnsi="Times New Roman" w:cs="Times New Roman"/>
          <w:b/>
          <w:sz w:val="24"/>
          <w:szCs w:val="24"/>
        </w:rPr>
        <w:t>3</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1134"/>
        <w:gridCol w:w="6343"/>
      </w:tblGrid>
      <w:tr w:rsidR="00630124" w:rsidRPr="002C4F58" w:rsidTr="000D5EBD">
        <w:tc>
          <w:tcPr>
            <w:tcW w:w="2093" w:type="dxa"/>
            <w:shd w:val="clear" w:color="auto" w:fill="FFFFFF"/>
          </w:tcPr>
          <w:p w:rsidR="00630124" w:rsidRPr="002C4F58" w:rsidRDefault="00630124" w:rsidP="00630124">
            <w:pPr>
              <w:spacing w:after="0" w:line="360" w:lineRule="auto"/>
              <w:rPr>
                <w:rFonts w:ascii="Times New Roman" w:hAnsi="Times New Roman" w:cs="Times New Roman"/>
                <w:sz w:val="24"/>
                <w:szCs w:val="24"/>
              </w:rPr>
            </w:pPr>
            <w:r w:rsidRPr="002C4F58">
              <w:rPr>
                <w:rFonts w:ascii="Times New Roman" w:hAnsi="Times New Roman" w:cs="Times New Roman"/>
                <w:sz w:val="24"/>
                <w:szCs w:val="24"/>
              </w:rPr>
              <w:t>Нормативный документ</w:t>
            </w:r>
          </w:p>
        </w:tc>
        <w:tc>
          <w:tcPr>
            <w:tcW w:w="1134" w:type="dxa"/>
            <w:shd w:val="clear" w:color="auto" w:fill="FFFFFF"/>
          </w:tcPr>
          <w:p w:rsidR="00630124" w:rsidRPr="002C4F58" w:rsidRDefault="00630124" w:rsidP="00630124">
            <w:pPr>
              <w:spacing w:after="0" w:line="360" w:lineRule="auto"/>
              <w:rPr>
                <w:rFonts w:ascii="Times New Roman" w:hAnsi="Times New Roman" w:cs="Times New Roman"/>
                <w:sz w:val="24"/>
                <w:szCs w:val="24"/>
              </w:rPr>
            </w:pPr>
            <w:r w:rsidRPr="002C4F58">
              <w:rPr>
                <w:rFonts w:ascii="Times New Roman" w:hAnsi="Times New Roman" w:cs="Times New Roman"/>
                <w:sz w:val="24"/>
                <w:szCs w:val="24"/>
              </w:rPr>
              <w:t>Код уровня</w:t>
            </w:r>
          </w:p>
        </w:tc>
        <w:tc>
          <w:tcPr>
            <w:tcW w:w="6343" w:type="dxa"/>
            <w:shd w:val="clear" w:color="auto" w:fill="FFFFFF"/>
          </w:tcPr>
          <w:p w:rsidR="00630124" w:rsidRPr="002C4F58" w:rsidRDefault="00630124" w:rsidP="00630124">
            <w:pPr>
              <w:spacing w:after="0" w:line="360" w:lineRule="auto"/>
              <w:rPr>
                <w:rFonts w:ascii="Times New Roman" w:hAnsi="Times New Roman" w:cs="Times New Roman"/>
                <w:sz w:val="24"/>
                <w:szCs w:val="24"/>
              </w:rPr>
            </w:pPr>
            <w:r w:rsidRPr="002C4F58">
              <w:rPr>
                <w:rFonts w:ascii="Times New Roman" w:hAnsi="Times New Roman" w:cs="Times New Roman"/>
                <w:sz w:val="24"/>
                <w:szCs w:val="24"/>
              </w:rPr>
              <w:t>Наименование раздела, уровня</w:t>
            </w:r>
          </w:p>
        </w:tc>
      </w:tr>
      <w:tr w:rsidR="00630124" w:rsidRPr="002C4F58" w:rsidTr="000D5EBD">
        <w:trPr>
          <w:trHeight w:val="995"/>
        </w:trPr>
        <w:tc>
          <w:tcPr>
            <w:tcW w:w="2093" w:type="dxa"/>
            <w:vMerge w:val="restart"/>
          </w:tcPr>
          <w:p w:rsidR="00630124" w:rsidRPr="002C4F58" w:rsidRDefault="00630124" w:rsidP="003342B8">
            <w:pPr>
              <w:autoSpaceDE w:val="0"/>
              <w:autoSpaceDN w:val="0"/>
              <w:adjustRightInd w:val="0"/>
              <w:spacing w:after="0" w:line="240" w:lineRule="auto"/>
              <w:jc w:val="both"/>
              <w:rPr>
                <w:rFonts w:ascii="Times New Roman" w:hAnsi="Times New Roman" w:cs="Times New Roman"/>
                <w:bCs/>
                <w:iCs/>
                <w:sz w:val="24"/>
                <w:szCs w:val="24"/>
              </w:rPr>
            </w:pPr>
            <w:r w:rsidRPr="002C4F58">
              <w:rPr>
                <w:rFonts w:ascii="Times New Roman" w:hAnsi="Times New Roman" w:cs="Times New Roman"/>
                <w:bCs/>
                <w:iCs/>
                <w:sz w:val="24"/>
                <w:szCs w:val="24"/>
              </w:rPr>
              <w:t>Приказ от 31 июля 2020 г. N 475н «Об утверждении профессионального стандарта "медицинская сестра / медицинский брат"</w:t>
            </w:r>
          </w:p>
          <w:p w:rsidR="00630124" w:rsidRPr="002C4F58" w:rsidRDefault="00630124" w:rsidP="00630124">
            <w:pPr>
              <w:autoSpaceDE w:val="0"/>
              <w:autoSpaceDN w:val="0"/>
              <w:adjustRightInd w:val="0"/>
              <w:spacing w:after="0" w:line="240" w:lineRule="auto"/>
              <w:jc w:val="both"/>
              <w:rPr>
                <w:rFonts w:ascii="Times New Roman" w:hAnsi="Times New Roman" w:cs="Times New Roman"/>
                <w:i/>
                <w:sz w:val="24"/>
                <w:szCs w:val="24"/>
              </w:rPr>
            </w:pPr>
          </w:p>
        </w:tc>
        <w:tc>
          <w:tcPr>
            <w:tcW w:w="1134" w:type="dxa"/>
          </w:tcPr>
          <w:p w:rsidR="00630124" w:rsidRPr="002C4F58" w:rsidRDefault="00630124" w:rsidP="00630124">
            <w:pPr>
              <w:spacing w:after="0" w:line="360" w:lineRule="auto"/>
              <w:jc w:val="both"/>
              <w:rPr>
                <w:rFonts w:ascii="Times New Roman" w:hAnsi="Times New Roman" w:cs="Times New Roman"/>
                <w:sz w:val="24"/>
                <w:szCs w:val="24"/>
              </w:rPr>
            </w:pPr>
            <w:r w:rsidRPr="002C4F58">
              <w:rPr>
                <w:rFonts w:ascii="Times New Roman" w:eastAsia="Times New Roman" w:hAnsi="Times New Roman" w:cs="Times New Roman"/>
                <w:sz w:val="24"/>
                <w:szCs w:val="24"/>
                <w:lang w:eastAsia="ru-RU"/>
              </w:rPr>
              <w:lastRenderedPageBreak/>
              <w:t>А/01.5</w:t>
            </w:r>
          </w:p>
        </w:tc>
        <w:tc>
          <w:tcPr>
            <w:tcW w:w="6343" w:type="dxa"/>
          </w:tcPr>
          <w:p w:rsidR="00630124" w:rsidRPr="002C4F58" w:rsidRDefault="00630124" w:rsidP="00630124">
            <w:pPr>
              <w:autoSpaceDE w:val="0"/>
              <w:autoSpaceDN w:val="0"/>
              <w:adjustRightInd w:val="0"/>
              <w:spacing w:after="0" w:line="240" w:lineRule="auto"/>
              <w:rPr>
                <w:rFonts w:ascii="Times New Roman" w:hAnsi="Times New Roman" w:cs="Times New Roman"/>
                <w:sz w:val="24"/>
                <w:szCs w:val="24"/>
              </w:rPr>
            </w:pPr>
            <w:r w:rsidRPr="002C4F58">
              <w:rPr>
                <w:rFonts w:ascii="Times New Roman" w:eastAsia="Times New Roman" w:hAnsi="Times New Roman" w:cs="Times New Roman"/>
                <w:sz w:val="24"/>
                <w:szCs w:val="24"/>
                <w:lang w:eastAsia="ru-RU"/>
              </w:rPr>
              <w:t>Оказание медицинской помощи, осуществление сестринского ухода и наблюдения за пациентами при заболеваниях и (или) состояниях</w:t>
            </w:r>
          </w:p>
        </w:tc>
      </w:tr>
      <w:tr w:rsidR="00630124" w:rsidRPr="002C4F58" w:rsidTr="000D5EBD">
        <w:trPr>
          <w:trHeight w:val="1014"/>
        </w:trPr>
        <w:tc>
          <w:tcPr>
            <w:tcW w:w="2093" w:type="dxa"/>
            <w:vMerge/>
          </w:tcPr>
          <w:p w:rsidR="00630124" w:rsidRPr="002C4F58" w:rsidRDefault="00630124" w:rsidP="00630124">
            <w:pPr>
              <w:spacing w:after="0" w:line="360" w:lineRule="auto"/>
              <w:ind w:firstLine="709"/>
              <w:jc w:val="both"/>
              <w:rPr>
                <w:rFonts w:ascii="Times New Roman" w:hAnsi="Times New Roman" w:cs="Times New Roman"/>
                <w:sz w:val="24"/>
                <w:szCs w:val="24"/>
              </w:rPr>
            </w:pPr>
          </w:p>
        </w:tc>
        <w:tc>
          <w:tcPr>
            <w:tcW w:w="1134" w:type="dxa"/>
          </w:tcPr>
          <w:p w:rsidR="00630124" w:rsidRPr="002C4F58" w:rsidRDefault="00630124" w:rsidP="00630124">
            <w:pPr>
              <w:spacing w:after="0" w:line="360" w:lineRule="auto"/>
              <w:jc w:val="both"/>
              <w:rPr>
                <w:rFonts w:ascii="Times New Roman" w:hAnsi="Times New Roman" w:cs="Times New Roman"/>
                <w:sz w:val="24"/>
                <w:szCs w:val="24"/>
              </w:rPr>
            </w:pPr>
            <w:r w:rsidRPr="002C4F58">
              <w:rPr>
                <w:rFonts w:ascii="Times New Roman" w:hAnsi="Times New Roman" w:cs="Times New Roman"/>
                <w:sz w:val="24"/>
                <w:szCs w:val="24"/>
              </w:rPr>
              <w:t>А/02.5</w:t>
            </w:r>
          </w:p>
        </w:tc>
        <w:tc>
          <w:tcPr>
            <w:tcW w:w="6343" w:type="dxa"/>
          </w:tcPr>
          <w:p w:rsidR="00630124" w:rsidRPr="002C4F58" w:rsidRDefault="00630124" w:rsidP="00630124">
            <w:pPr>
              <w:spacing w:after="0" w:line="240" w:lineRule="auto"/>
              <w:jc w:val="both"/>
              <w:rPr>
                <w:rFonts w:ascii="Times New Roman" w:hAnsi="Times New Roman" w:cs="Times New Roman"/>
                <w:sz w:val="24"/>
                <w:szCs w:val="24"/>
              </w:rPr>
            </w:pPr>
            <w:r w:rsidRPr="002C4F58">
              <w:rPr>
                <w:rFonts w:ascii="Times New Roman" w:eastAsia="Arial Unicode MS" w:hAnsi="Times New Roman" w:cs="Times New Roman"/>
                <w:iCs/>
                <w:sz w:val="24"/>
                <w:szCs w:val="24"/>
              </w:rPr>
              <w:t>Проведение мероприятий по профилактике инфекций, связанных с оказанием медицинской помощи</w:t>
            </w:r>
          </w:p>
        </w:tc>
      </w:tr>
      <w:tr w:rsidR="00630124" w:rsidRPr="002C4F58" w:rsidTr="000D5EBD">
        <w:tc>
          <w:tcPr>
            <w:tcW w:w="2093" w:type="dxa"/>
            <w:vMerge/>
          </w:tcPr>
          <w:p w:rsidR="00630124" w:rsidRPr="002C4F58" w:rsidRDefault="00630124" w:rsidP="00630124">
            <w:pPr>
              <w:spacing w:after="0" w:line="360" w:lineRule="auto"/>
              <w:ind w:firstLine="709"/>
              <w:jc w:val="both"/>
              <w:rPr>
                <w:rFonts w:ascii="Times New Roman" w:hAnsi="Times New Roman" w:cs="Times New Roman"/>
                <w:sz w:val="24"/>
                <w:szCs w:val="24"/>
              </w:rPr>
            </w:pPr>
          </w:p>
        </w:tc>
        <w:tc>
          <w:tcPr>
            <w:tcW w:w="1134" w:type="dxa"/>
          </w:tcPr>
          <w:p w:rsidR="00630124" w:rsidRPr="002C4F58" w:rsidRDefault="00630124" w:rsidP="00630124">
            <w:pPr>
              <w:spacing w:after="0" w:line="360" w:lineRule="auto"/>
              <w:jc w:val="both"/>
              <w:rPr>
                <w:rFonts w:ascii="Times New Roman" w:hAnsi="Times New Roman" w:cs="Times New Roman"/>
                <w:sz w:val="24"/>
                <w:szCs w:val="24"/>
              </w:rPr>
            </w:pPr>
            <w:r w:rsidRPr="002C4F58">
              <w:rPr>
                <w:rFonts w:ascii="Times New Roman" w:hAnsi="Times New Roman" w:cs="Times New Roman"/>
                <w:sz w:val="24"/>
                <w:szCs w:val="24"/>
              </w:rPr>
              <w:t>А/03.5</w:t>
            </w:r>
          </w:p>
        </w:tc>
        <w:tc>
          <w:tcPr>
            <w:tcW w:w="6343" w:type="dxa"/>
          </w:tcPr>
          <w:p w:rsidR="00630124" w:rsidRPr="002C4F58" w:rsidRDefault="00630124" w:rsidP="00630124">
            <w:pPr>
              <w:spacing w:after="0" w:line="240" w:lineRule="auto"/>
              <w:jc w:val="both"/>
              <w:rPr>
                <w:rFonts w:ascii="Times New Roman" w:hAnsi="Times New Roman" w:cs="Times New Roman"/>
                <w:sz w:val="24"/>
                <w:szCs w:val="24"/>
              </w:rPr>
            </w:pPr>
            <w:r w:rsidRPr="002C4F58">
              <w:rPr>
                <w:rFonts w:ascii="Times New Roman" w:eastAsia="Arial Unicode MS" w:hAnsi="Times New Roman" w:cs="Times New Roman"/>
                <w:iCs/>
                <w:sz w:val="24"/>
                <w:szCs w:val="24"/>
              </w:rPr>
              <w:t>Проведение мероприятий по профилактике неинфекционных и инфекционных заболеваний, формированию здорового образа жизни</w:t>
            </w:r>
          </w:p>
        </w:tc>
      </w:tr>
      <w:tr w:rsidR="00630124" w:rsidRPr="002C4F58" w:rsidTr="000D5EBD">
        <w:tc>
          <w:tcPr>
            <w:tcW w:w="2093" w:type="dxa"/>
            <w:vMerge/>
          </w:tcPr>
          <w:p w:rsidR="00630124" w:rsidRPr="002C4F58" w:rsidRDefault="00630124" w:rsidP="00630124">
            <w:pPr>
              <w:spacing w:after="0" w:line="360" w:lineRule="auto"/>
              <w:ind w:firstLine="709"/>
              <w:jc w:val="both"/>
              <w:rPr>
                <w:rFonts w:ascii="Times New Roman" w:hAnsi="Times New Roman" w:cs="Times New Roman"/>
                <w:sz w:val="24"/>
                <w:szCs w:val="24"/>
              </w:rPr>
            </w:pPr>
          </w:p>
        </w:tc>
        <w:tc>
          <w:tcPr>
            <w:tcW w:w="1134" w:type="dxa"/>
          </w:tcPr>
          <w:p w:rsidR="00630124" w:rsidRPr="002C4F58" w:rsidRDefault="00630124" w:rsidP="00630124">
            <w:pPr>
              <w:spacing w:after="0" w:line="360" w:lineRule="auto"/>
              <w:jc w:val="both"/>
              <w:rPr>
                <w:rFonts w:ascii="Times New Roman" w:hAnsi="Times New Roman" w:cs="Times New Roman"/>
                <w:sz w:val="24"/>
                <w:szCs w:val="24"/>
              </w:rPr>
            </w:pPr>
            <w:r w:rsidRPr="002C4F58">
              <w:rPr>
                <w:rFonts w:ascii="Times New Roman" w:hAnsi="Times New Roman" w:cs="Times New Roman"/>
                <w:sz w:val="24"/>
                <w:szCs w:val="24"/>
              </w:rPr>
              <w:t>А/04.5</w:t>
            </w:r>
          </w:p>
        </w:tc>
        <w:tc>
          <w:tcPr>
            <w:tcW w:w="6343" w:type="dxa"/>
          </w:tcPr>
          <w:p w:rsidR="00630124" w:rsidRPr="002C4F58" w:rsidRDefault="00630124" w:rsidP="00630124">
            <w:pPr>
              <w:autoSpaceDE w:val="0"/>
              <w:autoSpaceDN w:val="0"/>
              <w:adjustRightInd w:val="0"/>
              <w:spacing w:after="0" w:line="240" w:lineRule="auto"/>
              <w:jc w:val="both"/>
              <w:rPr>
                <w:rFonts w:ascii="Times New Roman" w:hAnsi="Times New Roman" w:cs="Times New Roman"/>
                <w:sz w:val="24"/>
                <w:szCs w:val="24"/>
              </w:rPr>
            </w:pPr>
            <w:r w:rsidRPr="002C4F58">
              <w:rPr>
                <w:rFonts w:ascii="Times New Roman" w:eastAsia="Arial Unicode MS" w:hAnsi="Times New Roman" w:cs="Times New Roman"/>
                <w:iCs/>
                <w:sz w:val="24"/>
                <w:szCs w:val="24"/>
              </w:rPr>
              <w:t>Ведение медицинской документации, организация деятельности находящегося в распоряжении медицинского персонала</w:t>
            </w:r>
          </w:p>
        </w:tc>
      </w:tr>
      <w:tr w:rsidR="00630124" w:rsidRPr="002C4F58" w:rsidTr="000D5EBD">
        <w:tc>
          <w:tcPr>
            <w:tcW w:w="2093" w:type="dxa"/>
            <w:vMerge/>
          </w:tcPr>
          <w:p w:rsidR="00630124" w:rsidRPr="002C4F58" w:rsidRDefault="00630124" w:rsidP="00630124">
            <w:pPr>
              <w:spacing w:after="0" w:line="360" w:lineRule="auto"/>
              <w:ind w:firstLine="709"/>
              <w:jc w:val="both"/>
              <w:rPr>
                <w:rFonts w:ascii="Times New Roman" w:hAnsi="Times New Roman" w:cs="Times New Roman"/>
                <w:sz w:val="24"/>
                <w:szCs w:val="24"/>
              </w:rPr>
            </w:pPr>
          </w:p>
        </w:tc>
        <w:tc>
          <w:tcPr>
            <w:tcW w:w="1134" w:type="dxa"/>
          </w:tcPr>
          <w:p w:rsidR="00630124" w:rsidRPr="002C4F58" w:rsidRDefault="00630124" w:rsidP="00630124">
            <w:pPr>
              <w:spacing w:after="0" w:line="360" w:lineRule="auto"/>
              <w:jc w:val="both"/>
              <w:rPr>
                <w:rFonts w:ascii="Times New Roman" w:hAnsi="Times New Roman" w:cs="Times New Roman"/>
                <w:sz w:val="24"/>
                <w:szCs w:val="24"/>
              </w:rPr>
            </w:pPr>
            <w:r w:rsidRPr="002C4F58">
              <w:rPr>
                <w:rFonts w:ascii="Times New Roman" w:hAnsi="Times New Roman" w:cs="Times New Roman"/>
                <w:sz w:val="24"/>
                <w:szCs w:val="24"/>
              </w:rPr>
              <w:t>А/05.5</w:t>
            </w:r>
          </w:p>
        </w:tc>
        <w:tc>
          <w:tcPr>
            <w:tcW w:w="6343" w:type="dxa"/>
          </w:tcPr>
          <w:p w:rsidR="00630124" w:rsidRPr="002C4F58" w:rsidRDefault="00630124" w:rsidP="00630124">
            <w:pPr>
              <w:autoSpaceDE w:val="0"/>
              <w:autoSpaceDN w:val="0"/>
              <w:adjustRightInd w:val="0"/>
              <w:spacing w:after="0" w:line="240" w:lineRule="auto"/>
              <w:jc w:val="both"/>
              <w:rPr>
                <w:rFonts w:ascii="Times New Roman" w:eastAsia="Arial Unicode MS" w:hAnsi="Times New Roman" w:cs="Times New Roman"/>
                <w:iCs/>
                <w:sz w:val="24"/>
                <w:szCs w:val="24"/>
              </w:rPr>
            </w:pPr>
            <w:r w:rsidRPr="002C4F58">
              <w:rPr>
                <w:rFonts w:ascii="Times New Roman" w:eastAsia="Arial Unicode MS" w:hAnsi="Times New Roman" w:cs="Times New Roman"/>
                <w:iCs/>
                <w:sz w:val="24"/>
                <w:szCs w:val="24"/>
              </w:rPr>
              <w:t>Клиническое использование крови и (или) ее компонентов</w:t>
            </w:r>
          </w:p>
        </w:tc>
      </w:tr>
      <w:tr w:rsidR="00630124" w:rsidRPr="002C4F58" w:rsidTr="000D5EBD">
        <w:tc>
          <w:tcPr>
            <w:tcW w:w="2093" w:type="dxa"/>
            <w:vMerge/>
          </w:tcPr>
          <w:p w:rsidR="00630124" w:rsidRPr="002C4F58" w:rsidRDefault="00630124" w:rsidP="00630124">
            <w:pPr>
              <w:spacing w:after="0" w:line="360" w:lineRule="auto"/>
              <w:ind w:firstLine="709"/>
              <w:jc w:val="both"/>
              <w:rPr>
                <w:rFonts w:ascii="Times New Roman" w:hAnsi="Times New Roman" w:cs="Times New Roman"/>
                <w:sz w:val="24"/>
                <w:szCs w:val="24"/>
              </w:rPr>
            </w:pPr>
          </w:p>
        </w:tc>
        <w:tc>
          <w:tcPr>
            <w:tcW w:w="1134" w:type="dxa"/>
          </w:tcPr>
          <w:p w:rsidR="00630124" w:rsidRPr="002C4F58" w:rsidRDefault="00630124" w:rsidP="00630124">
            <w:pPr>
              <w:spacing w:after="0" w:line="360" w:lineRule="auto"/>
              <w:jc w:val="both"/>
              <w:rPr>
                <w:rFonts w:ascii="Times New Roman" w:hAnsi="Times New Roman" w:cs="Times New Roman"/>
                <w:sz w:val="24"/>
                <w:szCs w:val="24"/>
              </w:rPr>
            </w:pPr>
            <w:r w:rsidRPr="002C4F58">
              <w:rPr>
                <w:rFonts w:ascii="Times New Roman" w:hAnsi="Times New Roman" w:cs="Times New Roman"/>
                <w:sz w:val="24"/>
                <w:szCs w:val="24"/>
              </w:rPr>
              <w:t>А/06.5</w:t>
            </w:r>
          </w:p>
        </w:tc>
        <w:tc>
          <w:tcPr>
            <w:tcW w:w="6343" w:type="dxa"/>
          </w:tcPr>
          <w:p w:rsidR="00630124" w:rsidRPr="002C4F58" w:rsidRDefault="00630124" w:rsidP="00630124">
            <w:pPr>
              <w:autoSpaceDE w:val="0"/>
              <w:autoSpaceDN w:val="0"/>
              <w:adjustRightInd w:val="0"/>
              <w:spacing w:after="0" w:line="240" w:lineRule="auto"/>
              <w:jc w:val="both"/>
              <w:rPr>
                <w:rFonts w:ascii="Times New Roman" w:eastAsia="Arial Unicode MS" w:hAnsi="Times New Roman" w:cs="Times New Roman"/>
                <w:iCs/>
                <w:sz w:val="24"/>
                <w:szCs w:val="24"/>
              </w:rPr>
            </w:pPr>
            <w:r w:rsidRPr="002C4F58">
              <w:rPr>
                <w:rFonts w:ascii="Times New Roman" w:eastAsia="Arial Unicode MS" w:hAnsi="Times New Roman" w:cs="Times New Roman"/>
                <w:iCs/>
                <w:sz w:val="24"/>
                <w:szCs w:val="24"/>
              </w:rPr>
              <w:t>Оказание медицинской помощи в экстренной форме</w:t>
            </w:r>
          </w:p>
        </w:tc>
      </w:tr>
    </w:tbl>
    <w:p w:rsidR="0006611F" w:rsidRPr="002C4F58" w:rsidRDefault="0006611F" w:rsidP="00F42237">
      <w:pPr>
        <w:widowControl w:val="0"/>
        <w:autoSpaceDE w:val="0"/>
        <w:autoSpaceDN w:val="0"/>
        <w:adjustRightInd w:val="0"/>
        <w:spacing w:after="0" w:line="360" w:lineRule="auto"/>
        <w:ind w:firstLine="709"/>
        <w:jc w:val="both"/>
        <w:rPr>
          <w:rFonts w:ascii="Times New Roman" w:hAnsi="Times New Roman" w:cs="Times New Roman"/>
          <w:bCs/>
          <w:sz w:val="24"/>
          <w:szCs w:val="24"/>
        </w:rPr>
      </w:pPr>
    </w:p>
    <w:p w:rsidR="005222DB" w:rsidRPr="002C4F58" w:rsidRDefault="005222DB" w:rsidP="00F42237">
      <w:pPr>
        <w:spacing w:after="0" w:line="360" w:lineRule="auto"/>
        <w:ind w:firstLine="709"/>
        <w:jc w:val="both"/>
        <w:rPr>
          <w:rFonts w:ascii="Times New Roman" w:hAnsi="Times New Roman" w:cs="Times New Roman"/>
          <w:i/>
          <w:iCs/>
          <w:sz w:val="24"/>
          <w:szCs w:val="24"/>
        </w:rPr>
      </w:pPr>
    </w:p>
    <w:p w:rsidR="00630124" w:rsidRPr="002C4F58" w:rsidRDefault="004C2652" w:rsidP="00630124">
      <w:pPr>
        <w:widowControl w:val="0"/>
        <w:autoSpaceDE w:val="0"/>
        <w:autoSpaceDN w:val="0"/>
        <w:adjustRightInd w:val="0"/>
        <w:spacing w:after="0"/>
        <w:ind w:firstLine="709"/>
        <w:outlineLvl w:val="3"/>
        <w:rPr>
          <w:rFonts w:ascii="Times New Roman" w:hAnsi="Times New Roman" w:cs="Times New Roman"/>
          <w:b/>
          <w:bCs/>
          <w:sz w:val="24"/>
          <w:szCs w:val="24"/>
        </w:rPr>
      </w:pPr>
      <w:r w:rsidRPr="002C4F58">
        <w:rPr>
          <w:rFonts w:ascii="Times New Roman" w:hAnsi="Times New Roman" w:cs="Times New Roman"/>
          <w:b/>
          <w:bCs/>
          <w:sz w:val="24"/>
          <w:szCs w:val="24"/>
        </w:rPr>
        <w:t xml:space="preserve">2.3. </w:t>
      </w:r>
      <w:r w:rsidR="00630124" w:rsidRPr="002C4F58">
        <w:rPr>
          <w:rFonts w:ascii="Times New Roman" w:hAnsi="Times New Roman" w:cs="Times New Roman"/>
          <w:b/>
          <w:bCs/>
          <w:sz w:val="24"/>
          <w:szCs w:val="24"/>
        </w:rPr>
        <w:t>Взаимосвязь программы с образовательными стандартами ФГОС СПО</w:t>
      </w:r>
    </w:p>
    <w:p w:rsidR="0016643E" w:rsidRPr="00F74CE7" w:rsidRDefault="0016643E" w:rsidP="00630124">
      <w:pPr>
        <w:widowControl w:val="0"/>
        <w:autoSpaceDE w:val="0"/>
        <w:autoSpaceDN w:val="0"/>
        <w:adjustRightInd w:val="0"/>
        <w:spacing w:after="0"/>
        <w:ind w:firstLine="709"/>
        <w:jc w:val="both"/>
        <w:outlineLvl w:val="3"/>
        <w:rPr>
          <w:rFonts w:ascii="Times New Roman" w:hAnsi="Times New Roman" w:cs="Times New Roman"/>
          <w:b/>
          <w:sz w:val="24"/>
          <w:szCs w:val="24"/>
        </w:rPr>
      </w:pPr>
      <w:r w:rsidRPr="002C4F58">
        <w:rPr>
          <w:rFonts w:ascii="Times New Roman" w:hAnsi="Times New Roman" w:cs="Times New Roman"/>
          <w:sz w:val="24"/>
          <w:szCs w:val="24"/>
        </w:rPr>
        <w:t xml:space="preserve">                                                                                        </w:t>
      </w:r>
      <w:r w:rsidR="00F74CE7">
        <w:rPr>
          <w:rFonts w:ascii="Times New Roman" w:hAnsi="Times New Roman" w:cs="Times New Roman"/>
          <w:sz w:val="24"/>
          <w:szCs w:val="24"/>
        </w:rPr>
        <w:t xml:space="preserve">                         </w:t>
      </w:r>
      <w:r w:rsidR="00630124" w:rsidRPr="00F74CE7">
        <w:rPr>
          <w:rFonts w:ascii="Times New Roman" w:hAnsi="Times New Roman" w:cs="Times New Roman"/>
          <w:b/>
          <w:sz w:val="24"/>
          <w:szCs w:val="24"/>
        </w:rPr>
        <w:t xml:space="preserve">Таблица </w:t>
      </w:r>
      <w:r w:rsidRPr="00F74CE7">
        <w:rPr>
          <w:rFonts w:ascii="Times New Roman" w:hAnsi="Times New Roman" w:cs="Times New Roman"/>
          <w:b/>
          <w:sz w:val="24"/>
          <w:szCs w:val="24"/>
        </w:rPr>
        <w:t>4</w:t>
      </w:r>
      <w:r w:rsidR="00630124" w:rsidRPr="00F74CE7">
        <w:rPr>
          <w:rFonts w:ascii="Times New Roman" w:hAnsi="Times New Roman" w:cs="Times New Roman"/>
          <w:b/>
          <w:sz w:val="24"/>
          <w:szCs w:val="24"/>
        </w:rPr>
        <w:t xml:space="preserve"> </w:t>
      </w:r>
    </w:p>
    <w:p w:rsidR="00630124" w:rsidRPr="002C4F58" w:rsidRDefault="00630124" w:rsidP="00630124">
      <w:pPr>
        <w:widowControl w:val="0"/>
        <w:autoSpaceDE w:val="0"/>
        <w:autoSpaceDN w:val="0"/>
        <w:adjustRightInd w:val="0"/>
        <w:spacing w:after="0"/>
        <w:ind w:firstLine="709"/>
        <w:jc w:val="both"/>
        <w:outlineLvl w:val="3"/>
        <w:rPr>
          <w:rFonts w:ascii="Times New Roman" w:hAnsi="Times New Roman" w:cs="Times New Roman"/>
          <w:sz w:val="24"/>
          <w:szCs w:val="24"/>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3"/>
        <w:gridCol w:w="1729"/>
        <w:gridCol w:w="3283"/>
        <w:gridCol w:w="2565"/>
      </w:tblGrid>
      <w:tr w:rsidR="00630124" w:rsidRPr="002C4F58" w:rsidTr="000D5EBD">
        <w:tc>
          <w:tcPr>
            <w:tcW w:w="1993" w:type="dxa"/>
            <w:shd w:val="clear" w:color="auto" w:fill="FFFFFF"/>
          </w:tcPr>
          <w:p w:rsidR="00630124" w:rsidRPr="002C4F58" w:rsidRDefault="00630124" w:rsidP="00630124">
            <w:pPr>
              <w:widowControl w:val="0"/>
              <w:autoSpaceDE w:val="0"/>
              <w:autoSpaceDN w:val="0"/>
              <w:adjustRightInd w:val="0"/>
              <w:spacing w:after="0" w:line="360" w:lineRule="auto"/>
              <w:outlineLvl w:val="3"/>
              <w:rPr>
                <w:rFonts w:ascii="Times New Roman" w:hAnsi="Times New Roman" w:cs="Times New Roman"/>
                <w:sz w:val="24"/>
                <w:szCs w:val="24"/>
              </w:rPr>
            </w:pPr>
            <w:r w:rsidRPr="002C4F58">
              <w:rPr>
                <w:rFonts w:ascii="Times New Roman" w:hAnsi="Times New Roman" w:cs="Times New Roman"/>
                <w:sz w:val="24"/>
                <w:szCs w:val="24"/>
              </w:rPr>
              <w:t>Нормативный документ</w:t>
            </w:r>
          </w:p>
        </w:tc>
        <w:tc>
          <w:tcPr>
            <w:tcW w:w="1729" w:type="dxa"/>
            <w:shd w:val="clear" w:color="auto" w:fill="FFFFFF"/>
          </w:tcPr>
          <w:p w:rsidR="00630124" w:rsidRPr="002C4F58" w:rsidRDefault="00630124" w:rsidP="00630124">
            <w:pPr>
              <w:widowControl w:val="0"/>
              <w:autoSpaceDE w:val="0"/>
              <w:autoSpaceDN w:val="0"/>
              <w:adjustRightInd w:val="0"/>
              <w:spacing w:after="0" w:line="360" w:lineRule="auto"/>
              <w:outlineLvl w:val="3"/>
              <w:rPr>
                <w:rFonts w:ascii="Times New Roman" w:hAnsi="Times New Roman" w:cs="Times New Roman"/>
                <w:sz w:val="24"/>
                <w:szCs w:val="24"/>
              </w:rPr>
            </w:pPr>
            <w:r w:rsidRPr="002C4F58">
              <w:rPr>
                <w:rFonts w:ascii="Times New Roman" w:hAnsi="Times New Roman" w:cs="Times New Roman"/>
                <w:sz w:val="24"/>
                <w:szCs w:val="24"/>
              </w:rPr>
              <w:t>Код направления</w:t>
            </w:r>
          </w:p>
        </w:tc>
        <w:tc>
          <w:tcPr>
            <w:tcW w:w="3283" w:type="dxa"/>
            <w:shd w:val="clear" w:color="auto" w:fill="FFFFFF"/>
          </w:tcPr>
          <w:p w:rsidR="00630124" w:rsidRPr="002C4F58" w:rsidRDefault="00630124" w:rsidP="00630124">
            <w:pPr>
              <w:widowControl w:val="0"/>
              <w:autoSpaceDE w:val="0"/>
              <w:autoSpaceDN w:val="0"/>
              <w:adjustRightInd w:val="0"/>
              <w:spacing w:after="0" w:line="360" w:lineRule="auto"/>
              <w:outlineLvl w:val="3"/>
              <w:rPr>
                <w:rFonts w:ascii="Times New Roman" w:hAnsi="Times New Roman" w:cs="Times New Roman"/>
                <w:sz w:val="24"/>
                <w:szCs w:val="24"/>
              </w:rPr>
            </w:pPr>
            <w:r w:rsidRPr="002C4F58">
              <w:rPr>
                <w:rFonts w:ascii="Times New Roman" w:hAnsi="Times New Roman" w:cs="Times New Roman"/>
                <w:sz w:val="24"/>
                <w:szCs w:val="24"/>
              </w:rPr>
              <w:t>Наименование направления подготовки (специальности)</w:t>
            </w:r>
          </w:p>
        </w:tc>
        <w:tc>
          <w:tcPr>
            <w:tcW w:w="2565" w:type="dxa"/>
            <w:shd w:val="clear" w:color="auto" w:fill="FFFFFF"/>
          </w:tcPr>
          <w:p w:rsidR="00630124" w:rsidRPr="002C4F58" w:rsidRDefault="00630124" w:rsidP="00630124">
            <w:pPr>
              <w:widowControl w:val="0"/>
              <w:autoSpaceDE w:val="0"/>
              <w:autoSpaceDN w:val="0"/>
              <w:adjustRightInd w:val="0"/>
              <w:spacing w:after="0" w:line="360" w:lineRule="auto"/>
              <w:outlineLvl w:val="3"/>
              <w:rPr>
                <w:rFonts w:ascii="Times New Roman" w:hAnsi="Times New Roman" w:cs="Times New Roman"/>
                <w:sz w:val="24"/>
                <w:szCs w:val="24"/>
              </w:rPr>
            </w:pPr>
            <w:r w:rsidRPr="002C4F58">
              <w:rPr>
                <w:rFonts w:ascii="Times New Roman" w:hAnsi="Times New Roman" w:cs="Times New Roman"/>
                <w:sz w:val="24"/>
                <w:szCs w:val="24"/>
              </w:rPr>
              <w:t xml:space="preserve">Направленность </w:t>
            </w:r>
          </w:p>
          <w:p w:rsidR="00630124" w:rsidRPr="002C4F58" w:rsidRDefault="00630124" w:rsidP="00630124">
            <w:pPr>
              <w:widowControl w:val="0"/>
              <w:autoSpaceDE w:val="0"/>
              <w:autoSpaceDN w:val="0"/>
              <w:adjustRightInd w:val="0"/>
              <w:spacing w:after="0" w:line="360" w:lineRule="auto"/>
              <w:outlineLvl w:val="3"/>
              <w:rPr>
                <w:rFonts w:ascii="Times New Roman" w:hAnsi="Times New Roman" w:cs="Times New Roman"/>
                <w:sz w:val="24"/>
                <w:szCs w:val="24"/>
              </w:rPr>
            </w:pPr>
            <w:r w:rsidRPr="002C4F58">
              <w:rPr>
                <w:rFonts w:ascii="Times New Roman" w:hAnsi="Times New Roman" w:cs="Times New Roman"/>
                <w:sz w:val="24"/>
                <w:szCs w:val="24"/>
              </w:rPr>
              <w:t>(профиль, специализация)</w:t>
            </w:r>
          </w:p>
        </w:tc>
      </w:tr>
      <w:tr w:rsidR="00630124" w:rsidRPr="002C4F58" w:rsidTr="000D5EBD">
        <w:tc>
          <w:tcPr>
            <w:tcW w:w="1993" w:type="dxa"/>
          </w:tcPr>
          <w:p w:rsidR="00630124" w:rsidRPr="002C4F58" w:rsidRDefault="00630124" w:rsidP="00630124">
            <w:pPr>
              <w:widowControl w:val="0"/>
              <w:autoSpaceDE w:val="0"/>
              <w:autoSpaceDN w:val="0"/>
              <w:adjustRightInd w:val="0"/>
              <w:spacing w:after="0"/>
              <w:jc w:val="both"/>
              <w:outlineLvl w:val="3"/>
              <w:rPr>
                <w:rFonts w:ascii="Times New Roman" w:hAnsi="Times New Roman" w:cs="Times New Roman"/>
                <w:sz w:val="24"/>
                <w:szCs w:val="24"/>
              </w:rPr>
            </w:pPr>
            <w:r w:rsidRPr="002C4F58">
              <w:rPr>
                <w:rFonts w:ascii="Times New Roman" w:hAnsi="Times New Roman" w:cs="Times New Roman"/>
                <w:sz w:val="24"/>
                <w:szCs w:val="24"/>
              </w:rPr>
              <w:t xml:space="preserve"> ФГОС СПО</w:t>
            </w:r>
          </w:p>
        </w:tc>
        <w:tc>
          <w:tcPr>
            <w:tcW w:w="1729" w:type="dxa"/>
          </w:tcPr>
          <w:p w:rsidR="00630124" w:rsidRPr="002C4F58" w:rsidRDefault="00630124" w:rsidP="00630124">
            <w:pPr>
              <w:widowControl w:val="0"/>
              <w:autoSpaceDE w:val="0"/>
              <w:autoSpaceDN w:val="0"/>
              <w:adjustRightInd w:val="0"/>
              <w:spacing w:after="0" w:line="360" w:lineRule="auto"/>
              <w:outlineLvl w:val="3"/>
              <w:rPr>
                <w:rFonts w:ascii="Times New Roman" w:hAnsi="Times New Roman" w:cs="Times New Roman"/>
                <w:sz w:val="24"/>
                <w:szCs w:val="24"/>
              </w:rPr>
            </w:pPr>
            <w:r w:rsidRPr="002C4F58">
              <w:rPr>
                <w:rFonts w:ascii="Times New Roman" w:hAnsi="Times New Roman" w:cs="Times New Roman"/>
                <w:sz w:val="24"/>
                <w:szCs w:val="24"/>
              </w:rPr>
              <w:t xml:space="preserve">34.02.01 </w:t>
            </w:r>
          </w:p>
        </w:tc>
        <w:tc>
          <w:tcPr>
            <w:tcW w:w="3283" w:type="dxa"/>
          </w:tcPr>
          <w:p w:rsidR="00630124" w:rsidRPr="002C4F58" w:rsidRDefault="00630124" w:rsidP="00630124">
            <w:pPr>
              <w:widowControl w:val="0"/>
              <w:autoSpaceDE w:val="0"/>
              <w:autoSpaceDN w:val="0"/>
              <w:adjustRightInd w:val="0"/>
              <w:spacing w:after="0" w:line="360" w:lineRule="auto"/>
              <w:jc w:val="both"/>
              <w:outlineLvl w:val="3"/>
              <w:rPr>
                <w:rFonts w:ascii="Times New Roman" w:hAnsi="Times New Roman" w:cs="Times New Roman"/>
                <w:sz w:val="24"/>
                <w:szCs w:val="24"/>
              </w:rPr>
            </w:pPr>
            <w:r w:rsidRPr="002C4F58">
              <w:rPr>
                <w:rFonts w:ascii="Times New Roman" w:hAnsi="Times New Roman" w:cs="Times New Roman"/>
                <w:sz w:val="24"/>
                <w:szCs w:val="24"/>
              </w:rPr>
              <w:t>Сестринское дело</w:t>
            </w:r>
          </w:p>
        </w:tc>
        <w:tc>
          <w:tcPr>
            <w:tcW w:w="2565" w:type="dxa"/>
          </w:tcPr>
          <w:p w:rsidR="00630124" w:rsidRPr="002C4F58" w:rsidRDefault="00630124" w:rsidP="00630124">
            <w:pPr>
              <w:widowControl w:val="0"/>
              <w:autoSpaceDE w:val="0"/>
              <w:autoSpaceDN w:val="0"/>
              <w:adjustRightInd w:val="0"/>
              <w:spacing w:after="0" w:line="360" w:lineRule="auto"/>
              <w:jc w:val="both"/>
              <w:outlineLvl w:val="3"/>
              <w:rPr>
                <w:rFonts w:ascii="Times New Roman" w:hAnsi="Times New Roman" w:cs="Times New Roman"/>
                <w:sz w:val="24"/>
                <w:szCs w:val="24"/>
              </w:rPr>
            </w:pPr>
            <w:r w:rsidRPr="002C4F58">
              <w:rPr>
                <w:rFonts w:ascii="Times New Roman" w:hAnsi="Times New Roman" w:cs="Times New Roman"/>
                <w:sz w:val="24"/>
                <w:szCs w:val="24"/>
              </w:rPr>
              <w:t>СПО, медицинская сестра/медицинский брат</w:t>
            </w:r>
          </w:p>
        </w:tc>
      </w:tr>
    </w:tbl>
    <w:p w:rsidR="004C2652" w:rsidRPr="002C4F58" w:rsidRDefault="004C2652" w:rsidP="00630124">
      <w:pPr>
        <w:widowControl w:val="0"/>
        <w:autoSpaceDE w:val="0"/>
        <w:autoSpaceDN w:val="0"/>
        <w:adjustRightInd w:val="0"/>
        <w:spacing w:after="0" w:line="360" w:lineRule="auto"/>
        <w:ind w:firstLine="709"/>
        <w:jc w:val="both"/>
        <w:rPr>
          <w:rFonts w:ascii="Times New Roman" w:hAnsi="Times New Roman" w:cs="Times New Roman"/>
          <w:sz w:val="24"/>
          <w:szCs w:val="24"/>
        </w:rPr>
      </w:pPr>
    </w:p>
    <w:p w:rsidR="008535BC" w:rsidRPr="002C4F58" w:rsidRDefault="004C2652" w:rsidP="00A163CD">
      <w:pPr>
        <w:widowControl w:val="0"/>
        <w:autoSpaceDE w:val="0"/>
        <w:autoSpaceDN w:val="0"/>
        <w:adjustRightInd w:val="0"/>
        <w:spacing w:after="0" w:line="360" w:lineRule="auto"/>
        <w:ind w:firstLine="709"/>
        <w:jc w:val="center"/>
        <w:rPr>
          <w:rFonts w:ascii="Times New Roman" w:hAnsi="Times New Roman" w:cs="Times New Roman"/>
          <w:b/>
          <w:bCs/>
          <w:sz w:val="24"/>
          <w:szCs w:val="24"/>
        </w:rPr>
      </w:pPr>
      <w:r w:rsidRPr="002C4F58">
        <w:rPr>
          <w:rFonts w:ascii="Times New Roman" w:hAnsi="Times New Roman" w:cs="Times New Roman"/>
          <w:b/>
          <w:bCs/>
          <w:sz w:val="24"/>
          <w:szCs w:val="24"/>
        </w:rPr>
        <w:t xml:space="preserve">2.4. </w:t>
      </w:r>
      <w:r w:rsidR="008535BC" w:rsidRPr="002C4F58">
        <w:rPr>
          <w:rFonts w:ascii="Times New Roman" w:hAnsi="Times New Roman" w:cs="Times New Roman"/>
          <w:b/>
          <w:bCs/>
          <w:sz w:val="24"/>
          <w:szCs w:val="24"/>
        </w:rPr>
        <w:t>Сопоставление профессионального стандарта с образовательным стандартом</w:t>
      </w:r>
    </w:p>
    <w:p w:rsidR="00F12124" w:rsidRPr="002C4F58" w:rsidRDefault="00F12124" w:rsidP="00F42237">
      <w:pPr>
        <w:widowControl w:val="0"/>
        <w:autoSpaceDE w:val="0"/>
        <w:autoSpaceDN w:val="0"/>
        <w:adjustRightInd w:val="0"/>
        <w:spacing w:after="0" w:line="360" w:lineRule="auto"/>
        <w:ind w:firstLine="709"/>
        <w:jc w:val="both"/>
        <w:rPr>
          <w:rFonts w:ascii="Times New Roman" w:hAnsi="Times New Roman" w:cs="Times New Roman"/>
          <w:iCs/>
          <w:sz w:val="24"/>
          <w:szCs w:val="24"/>
        </w:rPr>
      </w:pPr>
    </w:p>
    <w:p w:rsidR="008535BC" w:rsidRPr="002C4F58" w:rsidRDefault="00F12124" w:rsidP="00A529D4">
      <w:pPr>
        <w:widowControl w:val="0"/>
        <w:autoSpaceDE w:val="0"/>
        <w:autoSpaceDN w:val="0"/>
        <w:adjustRightInd w:val="0"/>
        <w:spacing w:after="0" w:line="240" w:lineRule="auto"/>
        <w:ind w:firstLine="709"/>
        <w:jc w:val="both"/>
        <w:rPr>
          <w:rFonts w:ascii="Times New Roman" w:hAnsi="Times New Roman" w:cs="Times New Roman"/>
          <w:iCs/>
          <w:sz w:val="24"/>
          <w:szCs w:val="24"/>
        </w:rPr>
      </w:pPr>
      <w:r w:rsidRPr="002C4F58">
        <w:rPr>
          <w:rFonts w:ascii="Times New Roman" w:hAnsi="Times New Roman" w:cs="Times New Roman"/>
          <w:iCs/>
          <w:sz w:val="24"/>
          <w:szCs w:val="24"/>
        </w:rPr>
        <w:t>Профессиональный стандарт «</w:t>
      </w:r>
      <w:r w:rsidR="00D03AC0" w:rsidRPr="002C4F58">
        <w:rPr>
          <w:rFonts w:ascii="Times New Roman" w:hAnsi="Times New Roman" w:cs="Times New Roman"/>
          <w:iCs/>
          <w:sz w:val="24"/>
          <w:szCs w:val="24"/>
        </w:rPr>
        <w:t>Медицинская сестра/медицинский брат</w:t>
      </w:r>
      <w:r w:rsidRPr="002C4F58">
        <w:rPr>
          <w:rFonts w:ascii="Times New Roman" w:hAnsi="Times New Roman" w:cs="Times New Roman"/>
          <w:iCs/>
          <w:sz w:val="24"/>
          <w:szCs w:val="24"/>
        </w:rPr>
        <w:t xml:space="preserve">» </w:t>
      </w:r>
      <w:r w:rsidR="000909DC" w:rsidRPr="002C4F58">
        <w:rPr>
          <w:rFonts w:ascii="Times New Roman" w:hAnsi="Times New Roman" w:cs="Times New Roman"/>
          <w:iCs/>
          <w:sz w:val="24"/>
          <w:szCs w:val="24"/>
        </w:rPr>
        <w:t>утверждён</w:t>
      </w:r>
      <w:r w:rsidR="00A45793" w:rsidRPr="002C4F58">
        <w:rPr>
          <w:rFonts w:ascii="Times New Roman" w:hAnsi="Times New Roman" w:cs="Times New Roman"/>
          <w:iCs/>
          <w:sz w:val="24"/>
          <w:szCs w:val="24"/>
        </w:rPr>
        <w:t xml:space="preserve"> 31.07.2020г.</w:t>
      </w:r>
      <w:r w:rsidR="00FA2932" w:rsidRPr="002C4F58">
        <w:rPr>
          <w:rFonts w:ascii="Times New Roman" w:hAnsi="Times New Roman" w:cs="Times New Roman"/>
          <w:iCs/>
          <w:sz w:val="24"/>
          <w:szCs w:val="24"/>
        </w:rPr>
        <w:t xml:space="preserve"> (Приказ </w:t>
      </w:r>
      <w:r w:rsidR="00FA2932" w:rsidRPr="002C4F58">
        <w:rPr>
          <w:rFonts w:ascii="Times New Roman" w:hAnsi="Times New Roman" w:cs="Times New Roman"/>
          <w:sz w:val="24"/>
          <w:szCs w:val="24"/>
        </w:rPr>
        <w:t>Министерства труда и социальной защиты РФ от 31.07.2020 г. № 475н, регистрационный номер 1332).</w:t>
      </w:r>
    </w:p>
    <w:p w:rsidR="00644EF1" w:rsidRPr="00F74CE7" w:rsidRDefault="0016643E" w:rsidP="005719E2">
      <w:pPr>
        <w:widowControl w:val="0"/>
        <w:autoSpaceDE w:val="0"/>
        <w:autoSpaceDN w:val="0"/>
        <w:adjustRightInd w:val="0"/>
        <w:spacing w:after="0" w:line="360" w:lineRule="auto"/>
        <w:ind w:firstLine="709"/>
        <w:jc w:val="right"/>
        <w:rPr>
          <w:rFonts w:ascii="Times New Roman" w:hAnsi="Times New Roman" w:cs="Times New Roman"/>
          <w:b/>
          <w:sz w:val="24"/>
          <w:szCs w:val="24"/>
        </w:rPr>
      </w:pPr>
      <w:r w:rsidRPr="00F74CE7">
        <w:rPr>
          <w:rFonts w:ascii="Times New Roman" w:hAnsi="Times New Roman" w:cs="Times New Roman"/>
          <w:b/>
          <w:sz w:val="24"/>
          <w:szCs w:val="24"/>
        </w:rPr>
        <w:t>Таблица 5</w:t>
      </w:r>
      <w:r w:rsidR="00782B09" w:rsidRPr="00F74CE7">
        <w:rPr>
          <w:rFonts w:ascii="Times New Roman" w:hAnsi="Times New Roman" w:cs="Times New Roman"/>
          <w:b/>
          <w:sz w:val="24"/>
          <w:szCs w:val="24"/>
        </w:rPr>
        <w:t xml:space="preserve"> </w:t>
      </w:r>
    </w:p>
    <w:p w:rsidR="00B42749" w:rsidRPr="00F74CE7" w:rsidRDefault="00630124" w:rsidP="00630124">
      <w:pPr>
        <w:spacing w:after="0"/>
        <w:ind w:left="-426" w:firstLine="568"/>
        <w:jc w:val="center"/>
        <w:rPr>
          <w:rFonts w:ascii="Times New Roman" w:hAnsi="Times New Roman" w:cs="Times New Roman"/>
          <w:b/>
          <w:bCs/>
          <w:sz w:val="24"/>
          <w:szCs w:val="24"/>
        </w:rPr>
      </w:pPr>
      <w:r w:rsidRPr="00F74CE7">
        <w:rPr>
          <w:rFonts w:ascii="Times New Roman" w:hAnsi="Times New Roman" w:cs="Times New Roman"/>
          <w:b/>
          <w:bCs/>
          <w:sz w:val="24"/>
          <w:szCs w:val="24"/>
        </w:rPr>
        <w:t>Перечень профессиональных компетенций, необход</w:t>
      </w:r>
      <w:r w:rsidR="00C7422A" w:rsidRPr="00F74CE7">
        <w:rPr>
          <w:rFonts w:ascii="Times New Roman" w:hAnsi="Times New Roman" w:cs="Times New Roman"/>
          <w:b/>
          <w:bCs/>
          <w:sz w:val="24"/>
          <w:szCs w:val="24"/>
        </w:rPr>
        <w:t>имых для получения квалификации</w:t>
      </w:r>
    </w:p>
    <w:tbl>
      <w:tblPr>
        <w:tblStyle w:val="a8"/>
        <w:tblW w:w="0" w:type="auto"/>
        <w:tblInd w:w="-426" w:type="dxa"/>
        <w:tblLayout w:type="fixed"/>
        <w:tblLook w:val="04A0" w:firstRow="1" w:lastRow="0" w:firstColumn="1" w:lastColumn="0" w:noHBand="0" w:noVBand="1"/>
      </w:tblPr>
      <w:tblGrid>
        <w:gridCol w:w="1414"/>
        <w:gridCol w:w="1530"/>
        <w:gridCol w:w="1701"/>
        <w:gridCol w:w="5123"/>
      </w:tblGrid>
      <w:tr w:rsidR="005345AD" w:rsidRPr="002C4F58" w:rsidTr="003C2677">
        <w:tc>
          <w:tcPr>
            <w:tcW w:w="1414" w:type="dxa"/>
          </w:tcPr>
          <w:p w:rsidR="005345AD" w:rsidRPr="002C4F58" w:rsidRDefault="005345AD" w:rsidP="005345AD">
            <w:pPr>
              <w:spacing w:after="0"/>
              <w:rPr>
                <w:rFonts w:ascii="Times New Roman" w:hAnsi="Times New Roman" w:cs="Times New Roman"/>
                <w:bCs/>
                <w:sz w:val="24"/>
                <w:szCs w:val="24"/>
              </w:rPr>
            </w:pPr>
            <w:r w:rsidRPr="002C4F58">
              <w:rPr>
                <w:rFonts w:ascii="Times New Roman" w:hAnsi="Times New Roman" w:cs="Times New Roman"/>
                <w:bCs/>
                <w:sz w:val="24"/>
                <w:szCs w:val="24"/>
              </w:rPr>
              <w:t>Виды деятельности</w:t>
            </w:r>
          </w:p>
        </w:tc>
        <w:tc>
          <w:tcPr>
            <w:tcW w:w="1530" w:type="dxa"/>
          </w:tcPr>
          <w:p w:rsidR="005345AD" w:rsidRPr="002C4F58" w:rsidRDefault="005345AD" w:rsidP="00630124">
            <w:pPr>
              <w:spacing w:after="0"/>
              <w:jc w:val="center"/>
              <w:rPr>
                <w:rFonts w:ascii="Times New Roman" w:hAnsi="Times New Roman" w:cs="Times New Roman"/>
                <w:bCs/>
                <w:sz w:val="24"/>
                <w:szCs w:val="24"/>
              </w:rPr>
            </w:pPr>
            <w:r w:rsidRPr="002C4F58">
              <w:rPr>
                <w:rFonts w:ascii="Times New Roman" w:hAnsi="Times New Roman" w:cs="Times New Roman"/>
                <w:bCs/>
                <w:sz w:val="24"/>
                <w:szCs w:val="24"/>
              </w:rPr>
              <w:t>Группа</w:t>
            </w:r>
          </w:p>
        </w:tc>
        <w:tc>
          <w:tcPr>
            <w:tcW w:w="1701" w:type="dxa"/>
          </w:tcPr>
          <w:p w:rsidR="005345AD" w:rsidRPr="002C4F58" w:rsidRDefault="005345AD" w:rsidP="00630124">
            <w:pPr>
              <w:spacing w:after="0"/>
              <w:jc w:val="center"/>
              <w:rPr>
                <w:rFonts w:ascii="Times New Roman" w:hAnsi="Times New Roman" w:cs="Times New Roman"/>
                <w:bCs/>
                <w:sz w:val="24"/>
                <w:szCs w:val="24"/>
              </w:rPr>
            </w:pPr>
            <w:r w:rsidRPr="002C4F58">
              <w:rPr>
                <w:rFonts w:ascii="Times New Roman" w:hAnsi="Times New Roman" w:cs="Times New Roman"/>
                <w:bCs/>
                <w:sz w:val="24"/>
                <w:szCs w:val="24"/>
              </w:rPr>
              <w:t>Профессиональные</w:t>
            </w:r>
          </w:p>
          <w:p w:rsidR="005345AD" w:rsidRPr="002C4F58" w:rsidRDefault="005345AD" w:rsidP="00630124">
            <w:pPr>
              <w:spacing w:after="0"/>
              <w:jc w:val="center"/>
              <w:rPr>
                <w:rFonts w:ascii="Times New Roman" w:hAnsi="Times New Roman" w:cs="Times New Roman"/>
                <w:bCs/>
                <w:sz w:val="24"/>
                <w:szCs w:val="24"/>
              </w:rPr>
            </w:pPr>
            <w:r w:rsidRPr="002C4F58">
              <w:rPr>
                <w:rFonts w:ascii="Times New Roman" w:hAnsi="Times New Roman" w:cs="Times New Roman"/>
                <w:bCs/>
                <w:sz w:val="24"/>
                <w:szCs w:val="24"/>
              </w:rPr>
              <w:t>компетенции</w:t>
            </w:r>
          </w:p>
        </w:tc>
        <w:tc>
          <w:tcPr>
            <w:tcW w:w="5123" w:type="dxa"/>
          </w:tcPr>
          <w:p w:rsidR="005345AD" w:rsidRPr="002C4F58" w:rsidRDefault="005345AD" w:rsidP="00630124">
            <w:pPr>
              <w:spacing w:after="0"/>
              <w:jc w:val="center"/>
              <w:rPr>
                <w:rFonts w:ascii="Times New Roman" w:hAnsi="Times New Roman" w:cs="Times New Roman"/>
                <w:bCs/>
                <w:sz w:val="24"/>
                <w:szCs w:val="24"/>
              </w:rPr>
            </w:pPr>
            <w:r w:rsidRPr="002C4F58">
              <w:rPr>
                <w:rFonts w:ascii="Times New Roman" w:hAnsi="Times New Roman" w:cs="Times New Roman"/>
                <w:bCs/>
                <w:sz w:val="24"/>
                <w:szCs w:val="24"/>
              </w:rPr>
              <w:t>Результаты обучения</w:t>
            </w:r>
          </w:p>
        </w:tc>
      </w:tr>
      <w:tr w:rsidR="005345AD" w:rsidRPr="002C4F58" w:rsidTr="003C2677">
        <w:tc>
          <w:tcPr>
            <w:tcW w:w="1414" w:type="dxa"/>
          </w:tcPr>
          <w:p w:rsidR="005345AD" w:rsidRPr="002C4F58" w:rsidRDefault="005345AD" w:rsidP="003C2677">
            <w:pPr>
              <w:spacing w:after="0"/>
              <w:rPr>
                <w:rFonts w:ascii="Times New Roman" w:hAnsi="Times New Roman" w:cs="Times New Roman"/>
                <w:bCs/>
                <w:sz w:val="24"/>
                <w:szCs w:val="24"/>
              </w:rPr>
            </w:pPr>
            <w:r w:rsidRPr="002C4F58">
              <w:rPr>
                <w:rFonts w:ascii="Times New Roman" w:hAnsi="Times New Roman" w:cs="Times New Roman"/>
                <w:bCs/>
                <w:sz w:val="24"/>
                <w:szCs w:val="24"/>
              </w:rPr>
              <w:t>Участие в лечебно-</w:t>
            </w:r>
            <w:proofErr w:type="spellStart"/>
            <w:r w:rsidRPr="002C4F58">
              <w:rPr>
                <w:rFonts w:ascii="Times New Roman" w:hAnsi="Times New Roman" w:cs="Times New Roman"/>
                <w:bCs/>
                <w:sz w:val="24"/>
                <w:szCs w:val="24"/>
              </w:rPr>
              <w:t>диагно</w:t>
            </w:r>
            <w:proofErr w:type="spellEnd"/>
            <w:r w:rsidRPr="002C4F58">
              <w:rPr>
                <w:rFonts w:ascii="Times New Roman" w:hAnsi="Times New Roman" w:cs="Times New Roman"/>
                <w:bCs/>
                <w:sz w:val="24"/>
                <w:szCs w:val="24"/>
              </w:rPr>
              <w:t>-</w:t>
            </w:r>
            <w:proofErr w:type="spellStart"/>
            <w:r w:rsidRPr="002C4F58">
              <w:rPr>
                <w:rFonts w:ascii="Times New Roman" w:hAnsi="Times New Roman" w:cs="Times New Roman"/>
                <w:bCs/>
                <w:sz w:val="24"/>
                <w:szCs w:val="24"/>
              </w:rPr>
              <w:t>стическом</w:t>
            </w:r>
            <w:proofErr w:type="spellEnd"/>
            <w:r w:rsidRPr="002C4F58">
              <w:rPr>
                <w:rFonts w:ascii="Times New Roman" w:hAnsi="Times New Roman" w:cs="Times New Roman"/>
                <w:bCs/>
                <w:sz w:val="24"/>
                <w:szCs w:val="24"/>
              </w:rPr>
              <w:t xml:space="preserve"> и реабилитационном процессе</w:t>
            </w:r>
          </w:p>
        </w:tc>
        <w:tc>
          <w:tcPr>
            <w:tcW w:w="1530" w:type="dxa"/>
          </w:tcPr>
          <w:p w:rsidR="005345AD" w:rsidRPr="002C4F58" w:rsidRDefault="005345AD" w:rsidP="005345AD">
            <w:pPr>
              <w:spacing w:after="0"/>
              <w:rPr>
                <w:rFonts w:ascii="Times New Roman" w:hAnsi="Times New Roman" w:cs="Times New Roman"/>
                <w:bCs/>
                <w:sz w:val="24"/>
                <w:szCs w:val="24"/>
              </w:rPr>
            </w:pPr>
            <w:proofErr w:type="spellStart"/>
            <w:r w:rsidRPr="002C4F58">
              <w:rPr>
                <w:rFonts w:ascii="Times New Roman" w:hAnsi="Times New Roman" w:cs="Times New Roman"/>
                <w:bCs/>
                <w:sz w:val="24"/>
                <w:szCs w:val="24"/>
              </w:rPr>
              <w:t>Совершенст-вование</w:t>
            </w:r>
            <w:proofErr w:type="spellEnd"/>
            <w:r w:rsidRPr="002C4F58">
              <w:rPr>
                <w:rFonts w:ascii="Times New Roman" w:hAnsi="Times New Roman" w:cs="Times New Roman"/>
                <w:bCs/>
                <w:sz w:val="24"/>
                <w:szCs w:val="24"/>
              </w:rPr>
              <w:t xml:space="preserve"> ОПК</w:t>
            </w:r>
          </w:p>
        </w:tc>
        <w:tc>
          <w:tcPr>
            <w:tcW w:w="1701" w:type="dxa"/>
          </w:tcPr>
          <w:p w:rsidR="005345AD" w:rsidRPr="002C4F58" w:rsidRDefault="005345AD" w:rsidP="005345AD">
            <w:pPr>
              <w:spacing w:after="0"/>
              <w:rPr>
                <w:rFonts w:ascii="Times New Roman" w:hAnsi="Times New Roman" w:cs="Times New Roman"/>
                <w:bCs/>
                <w:sz w:val="24"/>
                <w:szCs w:val="24"/>
              </w:rPr>
            </w:pPr>
            <w:r w:rsidRPr="002C4F58">
              <w:rPr>
                <w:rFonts w:ascii="Times New Roman" w:hAnsi="Times New Roman" w:cs="Times New Roman"/>
                <w:sz w:val="24"/>
                <w:szCs w:val="24"/>
              </w:rPr>
              <w:t xml:space="preserve">ОПК-1 Осуществлять поиск, анализ и оценку информации, необходимой для постановки и решения </w:t>
            </w:r>
            <w:proofErr w:type="spellStart"/>
            <w:r w:rsidRPr="002C4F58">
              <w:rPr>
                <w:rFonts w:ascii="Times New Roman" w:hAnsi="Times New Roman" w:cs="Times New Roman"/>
                <w:sz w:val="24"/>
                <w:szCs w:val="24"/>
              </w:rPr>
              <w:t>профессио-нальных</w:t>
            </w:r>
            <w:proofErr w:type="spellEnd"/>
            <w:r w:rsidRPr="002C4F58">
              <w:rPr>
                <w:rFonts w:ascii="Times New Roman" w:hAnsi="Times New Roman" w:cs="Times New Roman"/>
                <w:sz w:val="24"/>
                <w:szCs w:val="24"/>
              </w:rPr>
              <w:t xml:space="preserve"> задач, </w:t>
            </w:r>
            <w:proofErr w:type="spellStart"/>
            <w:r w:rsidRPr="002C4F58">
              <w:rPr>
                <w:rFonts w:ascii="Times New Roman" w:hAnsi="Times New Roman" w:cs="Times New Roman"/>
                <w:sz w:val="24"/>
                <w:szCs w:val="24"/>
              </w:rPr>
              <w:lastRenderedPageBreak/>
              <w:t>профессио-нального</w:t>
            </w:r>
            <w:proofErr w:type="spellEnd"/>
            <w:r w:rsidRPr="002C4F58">
              <w:rPr>
                <w:rFonts w:ascii="Times New Roman" w:hAnsi="Times New Roman" w:cs="Times New Roman"/>
                <w:sz w:val="24"/>
                <w:szCs w:val="24"/>
              </w:rPr>
              <w:t xml:space="preserve"> и личного развития</w:t>
            </w:r>
          </w:p>
        </w:tc>
        <w:tc>
          <w:tcPr>
            <w:tcW w:w="5123" w:type="dxa"/>
          </w:tcPr>
          <w:p w:rsidR="005345AD" w:rsidRPr="002C4F58" w:rsidRDefault="005345AD" w:rsidP="00FA4AA0">
            <w:pPr>
              <w:framePr w:hSpace="180" w:wrap="around" w:vAnchor="text" w:hAnchor="margin" w:x="147" w:y="-825"/>
              <w:numPr>
                <w:ilvl w:val="0"/>
                <w:numId w:val="99"/>
              </w:num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lastRenderedPageBreak/>
              <w:t>По окончании обучения медицинская сестра должна знать:</w:t>
            </w:r>
          </w:p>
          <w:p w:rsidR="00251A24" w:rsidRPr="002C4F58" w:rsidRDefault="00251A24" w:rsidP="00251A24">
            <w:pPr>
              <w:rPr>
                <w:rFonts w:ascii="Times New Roman" w:hAnsi="Times New Roman" w:cs="Times New Roman"/>
                <w:sz w:val="24"/>
                <w:szCs w:val="24"/>
              </w:rPr>
            </w:pPr>
            <w:r w:rsidRPr="002C4F58">
              <w:rPr>
                <w:rFonts w:ascii="Times New Roman" w:hAnsi="Times New Roman" w:cs="Times New Roman"/>
                <w:sz w:val="24"/>
                <w:szCs w:val="24"/>
              </w:rPr>
              <w:t>Ф</w:t>
            </w:r>
            <w:r w:rsidR="005345AD" w:rsidRPr="002C4F58">
              <w:rPr>
                <w:rFonts w:ascii="Times New Roman" w:hAnsi="Times New Roman" w:cs="Times New Roman"/>
                <w:sz w:val="24"/>
                <w:szCs w:val="24"/>
              </w:rPr>
              <w:t>ормирование ПК</w:t>
            </w:r>
            <w:r w:rsidR="005345AD" w:rsidRPr="002C4F58">
              <w:rPr>
                <w:rFonts w:ascii="Times New Roman" w:hAnsi="Times New Roman" w:cs="Times New Roman"/>
                <w:sz w:val="24"/>
                <w:szCs w:val="24"/>
              </w:rPr>
              <w:tab/>
              <w:t>- принципы организации гериатрической помощи</w:t>
            </w:r>
            <w:r w:rsidRPr="002C4F58">
              <w:rPr>
                <w:rFonts w:ascii="Times New Roman" w:hAnsi="Times New Roman" w:cs="Times New Roman"/>
                <w:sz w:val="24"/>
                <w:szCs w:val="24"/>
              </w:rPr>
              <w:t xml:space="preserve"> (ПК-1);</w:t>
            </w:r>
          </w:p>
          <w:p w:rsidR="005345AD" w:rsidRPr="002C4F58" w:rsidRDefault="00251A24" w:rsidP="00251A24">
            <w:pPr>
              <w:rPr>
                <w:rFonts w:ascii="Times New Roman" w:hAnsi="Times New Roman" w:cs="Times New Roman"/>
                <w:sz w:val="24"/>
                <w:szCs w:val="24"/>
              </w:rPr>
            </w:pPr>
            <w:r w:rsidRPr="002C4F58">
              <w:rPr>
                <w:rFonts w:ascii="Times New Roman" w:hAnsi="Times New Roman" w:cs="Times New Roman"/>
                <w:sz w:val="24"/>
                <w:szCs w:val="24"/>
              </w:rPr>
              <w:t xml:space="preserve"> - особенности организации и работы сестринской службы в гериатрии (ПК-2);</w:t>
            </w:r>
          </w:p>
          <w:p w:rsidR="00A31F38" w:rsidRPr="002C4F58" w:rsidRDefault="00251A24" w:rsidP="0007179C">
            <w:pPr>
              <w:framePr w:hSpace="180" w:wrap="around" w:vAnchor="text" w:hAnchor="margin" w:x="147" w:y="-825"/>
              <w:spacing w:after="0" w:line="240" w:lineRule="auto"/>
              <w:ind w:left="61"/>
              <w:jc w:val="both"/>
              <w:rPr>
                <w:rFonts w:ascii="Times New Roman" w:hAnsi="Times New Roman" w:cs="Times New Roman"/>
                <w:b/>
                <w:sz w:val="24"/>
                <w:szCs w:val="24"/>
              </w:rPr>
            </w:pPr>
            <w:r w:rsidRPr="002C4F58">
              <w:rPr>
                <w:rFonts w:ascii="Times New Roman" w:hAnsi="Times New Roman" w:cs="Times New Roman"/>
                <w:sz w:val="24"/>
                <w:szCs w:val="24"/>
              </w:rPr>
              <w:t xml:space="preserve">- </w:t>
            </w:r>
            <w:r w:rsidR="00A31F38" w:rsidRPr="002C4F58">
              <w:rPr>
                <w:rFonts w:ascii="Times New Roman" w:hAnsi="Times New Roman" w:cs="Times New Roman"/>
                <w:sz w:val="24"/>
                <w:szCs w:val="24"/>
              </w:rPr>
              <w:t>принципы и особенности организации работы подразделений гериатрической помощи (амбулаторной и стационарной) (ПК-3);</w:t>
            </w:r>
          </w:p>
          <w:p w:rsidR="00A31F38" w:rsidRPr="002C4F58" w:rsidRDefault="00A31F38" w:rsidP="0007179C">
            <w:pPr>
              <w:framePr w:hSpace="180" w:wrap="around" w:vAnchor="text" w:hAnchor="margin" w:x="147" w:y="-825"/>
              <w:spacing w:after="0" w:line="240" w:lineRule="auto"/>
              <w:ind w:left="61"/>
              <w:jc w:val="both"/>
              <w:rPr>
                <w:rFonts w:ascii="Times New Roman" w:hAnsi="Times New Roman" w:cs="Times New Roman"/>
                <w:sz w:val="24"/>
                <w:szCs w:val="24"/>
              </w:rPr>
            </w:pPr>
            <w:r w:rsidRPr="002C4F58">
              <w:rPr>
                <w:rFonts w:ascii="Times New Roman" w:hAnsi="Times New Roman" w:cs="Times New Roman"/>
                <w:sz w:val="24"/>
                <w:szCs w:val="24"/>
              </w:rPr>
              <w:t xml:space="preserve"> - нормативные документы всех уровней, регламентирующих работу гериатрической </w:t>
            </w:r>
            <w:r w:rsidRPr="002C4F58">
              <w:rPr>
                <w:rFonts w:ascii="Times New Roman" w:hAnsi="Times New Roman" w:cs="Times New Roman"/>
                <w:sz w:val="24"/>
                <w:szCs w:val="24"/>
              </w:rPr>
              <w:lastRenderedPageBreak/>
              <w:t>службы (ПК-4);</w:t>
            </w:r>
          </w:p>
          <w:p w:rsidR="00A31F38" w:rsidRPr="002C4F58" w:rsidRDefault="00A31F38" w:rsidP="0007179C">
            <w:pPr>
              <w:framePr w:hSpace="180" w:wrap="around" w:vAnchor="text" w:hAnchor="margin" w:x="147" w:y="-825"/>
              <w:spacing w:after="0" w:line="240" w:lineRule="auto"/>
              <w:ind w:left="61"/>
              <w:jc w:val="both"/>
              <w:rPr>
                <w:rFonts w:ascii="Times New Roman" w:hAnsi="Times New Roman" w:cs="Times New Roman"/>
                <w:sz w:val="24"/>
                <w:szCs w:val="24"/>
              </w:rPr>
            </w:pPr>
            <w:r w:rsidRPr="002C4F58">
              <w:rPr>
                <w:rFonts w:ascii="Times New Roman" w:hAnsi="Times New Roman" w:cs="Times New Roman"/>
                <w:sz w:val="24"/>
                <w:szCs w:val="24"/>
              </w:rPr>
              <w:t xml:space="preserve"> - отчетную документацию гериа</w:t>
            </w:r>
            <w:r w:rsidR="0007179C">
              <w:rPr>
                <w:rFonts w:ascii="Times New Roman" w:hAnsi="Times New Roman" w:cs="Times New Roman"/>
                <w:sz w:val="24"/>
                <w:szCs w:val="24"/>
              </w:rPr>
              <w:t>трических подразделений (ПК-5);</w:t>
            </w:r>
            <w:r w:rsidRPr="002C4F58">
              <w:rPr>
                <w:rFonts w:ascii="Times New Roman" w:hAnsi="Times New Roman" w:cs="Times New Roman"/>
                <w:sz w:val="24"/>
                <w:szCs w:val="24"/>
              </w:rPr>
              <w:t xml:space="preserve"> - особенности медико-социального обслуживания лиц пожилого и старческого возраста (ПК-6);</w:t>
            </w:r>
          </w:p>
          <w:p w:rsidR="00A31F38" w:rsidRPr="002C4F58" w:rsidRDefault="00A31F38" w:rsidP="0007179C">
            <w:pPr>
              <w:framePr w:hSpace="180" w:wrap="around" w:vAnchor="text" w:hAnchor="margin" w:x="147" w:y="-825"/>
              <w:spacing w:after="0" w:line="240" w:lineRule="auto"/>
              <w:ind w:left="61"/>
              <w:jc w:val="both"/>
              <w:rPr>
                <w:rFonts w:ascii="Times New Roman" w:hAnsi="Times New Roman" w:cs="Times New Roman"/>
                <w:sz w:val="24"/>
                <w:szCs w:val="24"/>
              </w:rPr>
            </w:pPr>
            <w:r w:rsidRPr="002C4F58">
              <w:rPr>
                <w:rFonts w:ascii="Times New Roman" w:hAnsi="Times New Roman" w:cs="Times New Roman"/>
                <w:sz w:val="24"/>
                <w:szCs w:val="24"/>
              </w:rPr>
              <w:t>- основные теории и механизмы старения, проблемы старения, старости, долголетия (ПК-7);</w:t>
            </w:r>
          </w:p>
          <w:p w:rsidR="00A31F38" w:rsidRPr="002C4F58" w:rsidRDefault="00A31F38" w:rsidP="0007179C">
            <w:pPr>
              <w:framePr w:hSpace="180" w:wrap="around" w:vAnchor="text" w:hAnchor="margin" w:x="147" w:y="-825"/>
              <w:spacing w:after="0" w:line="240" w:lineRule="auto"/>
              <w:ind w:left="61"/>
              <w:jc w:val="both"/>
              <w:rPr>
                <w:rFonts w:ascii="Times New Roman" w:hAnsi="Times New Roman" w:cs="Times New Roman"/>
                <w:sz w:val="24"/>
                <w:szCs w:val="24"/>
              </w:rPr>
            </w:pPr>
            <w:r w:rsidRPr="002C4F58">
              <w:rPr>
                <w:rFonts w:ascii="Times New Roman" w:hAnsi="Times New Roman" w:cs="Times New Roman"/>
                <w:sz w:val="24"/>
                <w:szCs w:val="24"/>
              </w:rPr>
              <w:t xml:space="preserve"> - основные методы определения биологического возраста человека (ПК-8);</w:t>
            </w:r>
          </w:p>
          <w:p w:rsidR="00A31F38" w:rsidRPr="002C4F58" w:rsidRDefault="00A31F38" w:rsidP="0007179C">
            <w:pPr>
              <w:framePr w:hSpace="180" w:wrap="around" w:vAnchor="text" w:hAnchor="margin" w:x="147" w:y="-825"/>
              <w:spacing w:after="0" w:line="240" w:lineRule="auto"/>
              <w:ind w:left="61"/>
              <w:jc w:val="both"/>
              <w:rPr>
                <w:rFonts w:ascii="Times New Roman" w:hAnsi="Times New Roman" w:cs="Times New Roman"/>
                <w:sz w:val="24"/>
                <w:szCs w:val="24"/>
              </w:rPr>
            </w:pPr>
            <w:r w:rsidRPr="002C4F58">
              <w:rPr>
                <w:rFonts w:ascii="Times New Roman" w:hAnsi="Times New Roman" w:cs="Times New Roman"/>
                <w:sz w:val="24"/>
                <w:szCs w:val="24"/>
              </w:rPr>
              <w:t>- основные причины и факторы риска преждевременного старения (ПК-9);</w:t>
            </w:r>
          </w:p>
          <w:p w:rsidR="00A31F38" w:rsidRPr="002C4F58" w:rsidRDefault="00A31F38" w:rsidP="0007179C">
            <w:pPr>
              <w:framePr w:hSpace="180" w:wrap="around" w:vAnchor="text" w:hAnchor="margin" w:x="147" w:y="-825"/>
              <w:spacing w:after="0" w:line="240" w:lineRule="auto"/>
              <w:ind w:left="61"/>
              <w:jc w:val="both"/>
              <w:rPr>
                <w:rFonts w:ascii="Times New Roman" w:hAnsi="Times New Roman" w:cs="Times New Roman"/>
                <w:sz w:val="24"/>
                <w:szCs w:val="24"/>
              </w:rPr>
            </w:pPr>
            <w:r w:rsidRPr="002C4F58">
              <w:rPr>
                <w:rFonts w:ascii="Times New Roman" w:hAnsi="Times New Roman" w:cs="Times New Roman"/>
                <w:sz w:val="24"/>
                <w:szCs w:val="24"/>
              </w:rPr>
              <w:t xml:space="preserve"> - особенности состояния здоровья лиц пожилого и старческого возраста (ПК-10);</w:t>
            </w:r>
          </w:p>
          <w:p w:rsidR="00A31F38" w:rsidRPr="002C4F58" w:rsidRDefault="00A31F38" w:rsidP="00A31F38">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 - причины обострений, ухудшения течения наиболее распространенных заболеваний, травматизма у лиц пожилого и старческого возраста (ПК-11); </w:t>
            </w:r>
          </w:p>
          <w:p w:rsidR="00A31F38" w:rsidRPr="002C4F58" w:rsidRDefault="00A31F38" w:rsidP="00A31F38">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 - основные признаки ухудшения состояния (ПК-12);</w:t>
            </w:r>
          </w:p>
          <w:p w:rsidR="00A31F38" w:rsidRPr="002C4F58" w:rsidRDefault="00A31F38" w:rsidP="0007179C">
            <w:pPr>
              <w:framePr w:hSpace="180" w:wrap="around" w:vAnchor="text" w:hAnchor="margin" w:x="147" w:y="-825"/>
              <w:spacing w:after="0" w:line="240" w:lineRule="auto"/>
              <w:ind w:left="61"/>
              <w:jc w:val="both"/>
              <w:rPr>
                <w:rFonts w:ascii="Times New Roman" w:hAnsi="Times New Roman" w:cs="Times New Roman"/>
                <w:sz w:val="24"/>
                <w:szCs w:val="24"/>
              </w:rPr>
            </w:pPr>
            <w:r w:rsidRPr="002C4F58">
              <w:rPr>
                <w:rFonts w:ascii="Times New Roman" w:hAnsi="Times New Roman" w:cs="Times New Roman"/>
                <w:sz w:val="24"/>
                <w:szCs w:val="24"/>
              </w:rPr>
              <w:t>- особенности реакций на болезнь, стресс у лиц пожилого и старческого возраста (ПК-13);</w:t>
            </w:r>
          </w:p>
          <w:p w:rsidR="00A31F38" w:rsidRPr="002C4F58" w:rsidRDefault="00A31F38" w:rsidP="0007179C">
            <w:pPr>
              <w:framePr w:hSpace="180" w:wrap="around" w:vAnchor="text" w:hAnchor="margin" w:x="147" w:y="-825"/>
              <w:spacing w:after="0" w:line="240" w:lineRule="auto"/>
              <w:ind w:left="61"/>
              <w:jc w:val="both"/>
              <w:rPr>
                <w:rFonts w:ascii="Times New Roman" w:hAnsi="Times New Roman" w:cs="Times New Roman"/>
                <w:sz w:val="24"/>
                <w:szCs w:val="24"/>
              </w:rPr>
            </w:pPr>
            <w:r w:rsidRPr="002C4F58">
              <w:rPr>
                <w:rFonts w:ascii="Times New Roman" w:hAnsi="Times New Roman" w:cs="Times New Roman"/>
                <w:sz w:val="24"/>
                <w:szCs w:val="24"/>
              </w:rPr>
              <w:t xml:space="preserve"> - наиболее распространенные синдромы в гериатрической практике (ПК-14);</w:t>
            </w:r>
          </w:p>
          <w:p w:rsidR="00A31F38" w:rsidRPr="002C4F58" w:rsidRDefault="00A31F38" w:rsidP="0007179C">
            <w:pPr>
              <w:framePr w:hSpace="180" w:wrap="around" w:vAnchor="text" w:hAnchor="margin" w:x="147" w:y="-825"/>
              <w:spacing w:after="0" w:line="240" w:lineRule="auto"/>
              <w:ind w:left="61"/>
              <w:jc w:val="both"/>
              <w:rPr>
                <w:rFonts w:ascii="Times New Roman" w:hAnsi="Times New Roman" w:cs="Times New Roman"/>
                <w:sz w:val="24"/>
                <w:szCs w:val="24"/>
              </w:rPr>
            </w:pPr>
            <w:r w:rsidRPr="002C4F58">
              <w:rPr>
                <w:rFonts w:ascii="Times New Roman" w:hAnsi="Times New Roman" w:cs="Times New Roman"/>
                <w:sz w:val="24"/>
                <w:szCs w:val="24"/>
              </w:rPr>
              <w:t xml:space="preserve"> - особенности проявления и течения наиболее распространенных заболеваний сердечно-сосудистой системы (ПК-15);</w:t>
            </w:r>
          </w:p>
          <w:p w:rsidR="00A31F38" w:rsidRPr="002C4F58" w:rsidRDefault="00A31F38" w:rsidP="0007179C">
            <w:pPr>
              <w:framePr w:hSpace="180" w:wrap="around" w:vAnchor="text" w:hAnchor="margin" w:x="147" w:y="-825"/>
              <w:spacing w:after="0" w:line="240" w:lineRule="auto"/>
              <w:ind w:left="61"/>
              <w:jc w:val="both"/>
              <w:rPr>
                <w:rFonts w:ascii="Times New Roman" w:hAnsi="Times New Roman" w:cs="Times New Roman"/>
                <w:sz w:val="24"/>
                <w:szCs w:val="24"/>
              </w:rPr>
            </w:pPr>
            <w:r w:rsidRPr="002C4F58">
              <w:rPr>
                <w:rFonts w:ascii="Times New Roman" w:hAnsi="Times New Roman" w:cs="Times New Roman"/>
                <w:sz w:val="24"/>
                <w:szCs w:val="24"/>
              </w:rPr>
              <w:t xml:space="preserve"> - особенности проявления и течения наиболее распространенных заболеваний дыхательной системы (ПК-16);</w:t>
            </w:r>
          </w:p>
          <w:p w:rsidR="00A31F38" w:rsidRPr="002C4F58" w:rsidRDefault="00A31F38" w:rsidP="0007179C">
            <w:pPr>
              <w:framePr w:hSpace="180" w:wrap="around" w:vAnchor="text" w:hAnchor="margin" w:x="147" w:y="-825"/>
              <w:spacing w:after="0" w:line="240" w:lineRule="auto"/>
              <w:ind w:left="61"/>
              <w:jc w:val="both"/>
              <w:rPr>
                <w:rFonts w:ascii="Times New Roman" w:hAnsi="Times New Roman" w:cs="Times New Roman"/>
                <w:sz w:val="24"/>
                <w:szCs w:val="24"/>
              </w:rPr>
            </w:pPr>
            <w:r w:rsidRPr="002C4F58">
              <w:rPr>
                <w:rFonts w:ascii="Times New Roman" w:hAnsi="Times New Roman" w:cs="Times New Roman"/>
                <w:sz w:val="24"/>
                <w:szCs w:val="24"/>
              </w:rPr>
              <w:t xml:space="preserve"> - особенности проявления и течения наиболее распространенных заболеваний органов пищеварения (ПК-17);</w:t>
            </w:r>
          </w:p>
          <w:p w:rsidR="00A31F38" w:rsidRPr="002C4F58" w:rsidRDefault="00A31F38" w:rsidP="0007179C">
            <w:pPr>
              <w:framePr w:hSpace="180" w:wrap="around" w:vAnchor="text" w:hAnchor="margin" w:x="147" w:y="-825"/>
              <w:spacing w:after="0" w:line="240" w:lineRule="auto"/>
              <w:ind w:left="61"/>
              <w:jc w:val="both"/>
              <w:rPr>
                <w:rFonts w:ascii="Times New Roman" w:hAnsi="Times New Roman" w:cs="Times New Roman"/>
                <w:sz w:val="24"/>
                <w:szCs w:val="24"/>
              </w:rPr>
            </w:pPr>
            <w:r w:rsidRPr="002C4F58">
              <w:rPr>
                <w:rFonts w:ascii="Times New Roman" w:hAnsi="Times New Roman" w:cs="Times New Roman"/>
                <w:sz w:val="24"/>
                <w:szCs w:val="24"/>
              </w:rPr>
              <w:t xml:space="preserve"> - особенности проявления и течения наиболее распространенных заболеваний почек и мочевыделительной системы (ПК-18);</w:t>
            </w:r>
          </w:p>
          <w:p w:rsidR="00A31F38" w:rsidRPr="002C4F58" w:rsidRDefault="00A31F38" w:rsidP="0007179C">
            <w:pPr>
              <w:framePr w:hSpace="180" w:wrap="around" w:vAnchor="text" w:hAnchor="margin" w:x="147" w:y="-825"/>
              <w:spacing w:after="0" w:line="240" w:lineRule="auto"/>
              <w:ind w:left="61"/>
              <w:jc w:val="both"/>
              <w:rPr>
                <w:rFonts w:ascii="Times New Roman" w:hAnsi="Times New Roman" w:cs="Times New Roman"/>
                <w:sz w:val="24"/>
                <w:szCs w:val="24"/>
              </w:rPr>
            </w:pPr>
            <w:r w:rsidRPr="002C4F58">
              <w:rPr>
                <w:rFonts w:ascii="Times New Roman" w:hAnsi="Times New Roman" w:cs="Times New Roman"/>
                <w:sz w:val="24"/>
                <w:szCs w:val="24"/>
              </w:rPr>
              <w:t>- особенности проявления и течения заболеваний кроветворной и эндокринной системы (ПК-19);</w:t>
            </w:r>
          </w:p>
          <w:p w:rsidR="00A31F38" w:rsidRPr="002C4F58" w:rsidRDefault="00A31F38" w:rsidP="0007179C">
            <w:pPr>
              <w:framePr w:hSpace="180" w:wrap="around" w:vAnchor="text" w:hAnchor="margin" w:x="147" w:y="-825"/>
              <w:spacing w:after="0" w:line="240" w:lineRule="auto"/>
              <w:ind w:left="61"/>
              <w:jc w:val="both"/>
              <w:rPr>
                <w:rFonts w:ascii="Times New Roman" w:hAnsi="Times New Roman" w:cs="Times New Roman"/>
                <w:sz w:val="24"/>
                <w:szCs w:val="24"/>
              </w:rPr>
            </w:pPr>
            <w:r w:rsidRPr="002C4F58">
              <w:rPr>
                <w:rFonts w:ascii="Times New Roman" w:hAnsi="Times New Roman" w:cs="Times New Roman"/>
                <w:sz w:val="24"/>
                <w:szCs w:val="24"/>
              </w:rPr>
              <w:t xml:space="preserve"> - особенности проявления и течения заболеваний костно-мышечной системы (ПК-20);</w:t>
            </w:r>
          </w:p>
          <w:p w:rsidR="00A31F38" w:rsidRPr="002C4F58" w:rsidRDefault="00A31F38" w:rsidP="0007179C">
            <w:pPr>
              <w:framePr w:hSpace="180" w:wrap="around" w:vAnchor="text" w:hAnchor="margin" w:x="147" w:y="-825"/>
              <w:spacing w:after="0" w:line="240" w:lineRule="auto"/>
              <w:ind w:left="61"/>
              <w:jc w:val="both"/>
              <w:rPr>
                <w:rFonts w:ascii="Times New Roman" w:hAnsi="Times New Roman" w:cs="Times New Roman"/>
                <w:sz w:val="24"/>
                <w:szCs w:val="24"/>
              </w:rPr>
            </w:pPr>
            <w:r w:rsidRPr="002C4F58">
              <w:rPr>
                <w:rFonts w:ascii="Times New Roman" w:hAnsi="Times New Roman" w:cs="Times New Roman"/>
                <w:sz w:val="24"/>
                <w:szCs w:val="24"/>
              </w:rPr>
              <w:t>- особенности проявления и течения нервно-психических расстройств (ПК-21);</w:t>
            </w:r>
          </w:p>
          <w:p w:rsidR="00A31F38" w:rsidRPr="002C4F58" w:rsidRDefault="00A31F38" w:rsidP="0007179C">
            <w:pPr>
              <w:framePr w:hSpace="180" w:wrap="around" w:vAnchor="text" w:hAnchor="margin" w:x="147" w:y="-825"/>
              <w:spacing w:after="0" w:line="240" w:lineRule="auto"/>
              <w:ind w:left="61"/>
              <w:jc w:val="both"/>
              <w:rPr>
                <w:rFonts w:ascii="Times New Roman" w:hAnsi="Times New Roman" w:cs="Times New Roman"/>
                <w:sz w:val="24"/>
                <w:szCs w:val="24"/>
              </w:rPr>
            </w:pPr>
            <w:r w:rsidRPr="002C4F58">
              <w:rPr>
                <w:rFonts w:ascii="Times New Roman" w:hAnsi="Times New Roman" w:cs="Times New Roman"/>
                <w:sz w:val="24"/>
                <w:szCs w:val="24"/>
              </w:rPr>
              <w:t xml:space="preserve"> - основные принципы лекарственной терапии, нефармакологических методов лечения, питания и реабилитации (ПК-22). </w:t>
            </w:r>
          </w:p>
          <w:p w:rsidR="00A31F38" w:rsidRPr="002C4F58" w:rsidRDefault="00A31F38" w:rsidP="0007179C">
            <w:pPr>
              <w:spacing w:after="0" w:line="240" w:lineRule="auto"/>
              <w:ind w:left="61"/>
              <w:jc w:val="both"/>
              <w:rPr>
                <w:rFonts w:ascii="Times New Roman" w:hAnsi="Times New Roman" w:cs="Times New Roman"/>
                <w:sz w:val="24"/>
                <w:szCs w:val="24"/>
              </w:rPr>
            </w:pPr>
            <w:r w:rsidRPr="002C4F58">
              <w:rPr>
                <w:rFonts w:ascii="Times New Roman" w:hAnsi="Times New Roman" w:cs="Times New Roman"/>
                <w:sz w:val="24"/>
                <w:szCs w:val="24"/>
              </w:rPr>
              <w:t>- опасность развития побочных эффектов лекарств, меры их предупреждения (ПК-23);</w:t>
            </w:r>
          </w:p>
          <w:p w:rsidR="00A31F38" w:rsidRPr="002C4F58" w:rsidRDefault="00A31F38" w:rsidP="0007179C">
            <w:pPr>
              <w:framePr w:hSpace="180" w:wrap="around" w:vAnchor="text" w:hAnchor="margin" w:x="147" w:y="-825"/>
              <w:spacing w:after="0" w:line="240" w:lineRule="auto"/>
              <w:ind w:left="61"/>
              <w:jc w:val="both"/>
              <w:rPr>
                <w:rFonts w:ascii="Times New Roman" w:hAnsi="Times New Roman" w:cs="Times New Roman"/>
                <w:sz w:val="24"/>
                <w:szCs w:val="24"/>
              </w:rPr>
            </w:pPr>
            <w:r w:rsidRPr="002C4F58">
              <w:rPr>
                <w:rFonts w:ascii="Times New Roman" w:hAnsi="Times New Roman" w:cs="Times New Roman"/>
                <w:sz w:val="24"/>
                <w:szCs w:val="24"/>
              </w:rPr>
              <w:t xml:space="preserve"> - наиболее часто встречающиеся неотложные состояния, особенности их проявлений и принципы оказания неотложной помощи (ПК-</w:t>
            </w:r>
            <w:r w:rsidRPr="002C4F58">
              <w:rPr>
                <w:rFonts w:ascii="Times New Roman" w:hAnsi="Times New Roman" w:cs="Times New Roman"/>
                <w:sz w:val="24"/>
                <w:szCs w:val="24"/>
              </w:rPr>
              <w:lastRenderedPageBreak/>
              <w:t>24);</w:t>
            </w:r>
          </w:p>
          <w:p w:rsidR="00A31F38" w:rsidRPr="002C4F58" w:rsidRDefault="00A31F38" w:rsidP="0007179C">
            <w:pPr>
              <w:framePr w:hSpace="180" w:wrap="around" w:vAnchor="text" w:hAnchor="margin" w:x="147" w:y="-825"/>
              <w:spacing w:after="0" w:line="240" w:lineRule="auto"/>
              <w:ind w:left="61"/>
              <w:jc w:val="both"/>
              <w:rPr>
                <w:rFonts w:ascii="Times New Roman" w:hAnsi="Times New Roman" w:cs="Times New Roman"/>
                <w:sz w:val="24"/>
                <w:szCs w:val="24"/>
              </w:rPr>
            </w:pPr>
            <w:r w:rsidRPr="002C4F58">
              <w:rPr>
                <w:rFonts w:ascii="Times New Roman" w:hAnsi="Times New Roman" w:cs="Times New Roman"/>
                <w:sz w:val="24"/>
                <w:szCs w:val="24"/>
              </w:rPr>
              <w:t>- настоящие и потенциальные проблемы лиц пожилого и старческого возраста, их семьи ПК-25);</w:t>
            </w:r>
          </w:p>
          <w:p w:rsidR="00A31F38" w:rsidRPr="002C4F58" w:rsidRDefault="00A31F38" w:rsidP="0007179C">
            <w:pPr>
              <w:framePr w:hSpace="180" w:wrap="around" w:vAnchor="text" w:hAnchor="margin" w:x="147" w:y="-825"/>
              <w:spacing w:after="0" w:line="240" w:lineRule="auto"/>
              <w:ind w:left="61"/>
              <w:jc w:val="both"/>
              <w:rPr>
                <w:rFonts w:ascii="Times New Roman" w:hAnsi="Times New Roman" w:cs="Times New Roman"/>
                <w:sz w:val="24"/>
                <w:szCs w:val="24"/>
              </w:rPr>
            </w:pPr>
            <w:r w:rsidRPr="002C4F58">
              <w:rPr>
                <w:rFonts w:ascii="Times New Roman" w:hAnsi="Times New Roman" w:cs="Times New Roman"/>
                <w:sz w:val="24"/>
                <w:szCs w:val="24"/>
              </w:rPr>
              <w:t xml:space="preserve"> - принципы реабилитации, психологической поддержки (ПК-26);</w:t>
            </w:r>
          </w:p>
          <w:p w:rsidR="00A31F38" w:rsidRPr="002C4F58" w:rsidRDefault="00A31F38" w:rsidP="0007179C">
            <w:pPr>
              <w:framePr w:hSpace="180" w:wrap="around" w:vAnchor="text" w:hAnchor="margin" w:x="147" w:y="-825"/>
              <w:widowControl w:val="0"/>
              <w:autoSpaceDE w:val="0"/>
              <w:autoSpaceDN w:val="0"/>
              <w:adjustRightInd w:val="0"/>
              <w:spacing w:after="0" w:line="240" w:lineRule="auto"/>
              <w:ind w:left="61"/>
              <w:jc w:val="both"/>
              <w:rPr>
                <w:rFonts w:ascii="Times New Roman" w:hAnsi="Times New Roman" w:cs="Times New Roman"/>
                <w:sz w:val="24"/>
                <w:szCs w:val="24"/>
              </w:rPr>
            </w:pPr>
            <w:r w:rsidRPr="002C4F58">
              <w:rPr>
                <w:rFonts w:ascii="Times New Roman" w:hAnsi="Times New Roman" w:cs="Times New Roman"/>
                <w:sz w:val="24"/>
                <w:szCs w:val="24"/>
              </w:rPr>
              <w:t xml:space="preserve"> - основные задачи сестринской службы, сестринского ухода при решении проблем гериатрических пациентов (ПК-27); </w:t>
            </w:r>
          </w:p>
          <w:p w:rsidR="005345AD" w:rsidRPr="002C4F58" w:rsidRDefault="00A31F38" w:rsidP="0007179C">
            <w:pPr>
              <w:ind w:left="61"/>
              <w:rPr>
                <w:rFonts w:ascii="Times New Roman" w:hAnsi="Times New Roman" w:cs="Times New Roman"/>
                <w:bCs/>
                <w:sz w:val="24"/>
                <w:szCs w:val="24"/>
              </w:rPr>
            </w:pPr>
            <w:r w:rsidRPr="002C4F58">
              <w:rPr>
                <w:rFonts w:ascii="Times New Roman" w:hAnsi="Times New Roman" w:cs="Times New Roman"/>
                <w:sz w:val="24"/>
                <w:szCs w:val="24"/>
              </w:rPr>
              <w:t xml:space="preserve"> </w:t>
            </w:r>
            <w:r w:rsidRPr="002C4F58">
              <w:rPr>
                <w:rFonts w:ascii="Times New Roman" w:eastAsia="Times New Roman" w:hAnsi="Times New Roman" w:cs="Times New Roman"/>
                <w:color w:val="000000"/>
                <w:sz w:val="24"/>
                <w:szCs w:val="24"/>
                <w:lang w:eastAsia="ru-RU"/>
              </w:rPr>
              <w:t xml:space="preserve"> -  медицинские организации и организации социальной защиты: гериатрические больницы, отделения, дома-интернаты, гериатрические центры, группы дневного пребывания, негосударственные структуры, хосписы (ПК-28).</w:t>
            </w:r>
          </w:p>
        </w:tc>
      </w:tr>
      <w:tr w:rsidR="005345AD" w:rsidRPr="002C4F58" w:rsidTr="003C2677">
        <w:tc>
          <w:tcPr>
            <w:tcW w:w="1414" w:type="dxa"/>
          </w:tcPr>
          <w:p w:rsidR="005345AD" w:rsidRPr="002C4F58" w:rsidRDefault="005345AD" w:rsidP="00630124">
            <w:pPr>
              <w:spacing w:after="0"/>
              <w:jc w:val="center"/>
              <w:rPr>
                <w:rFonts w:ascii="Times New Roman" w:hAnsi="Times New Roman" w:cs="Times New Roman"/>
                <w:bCs/>
                <w:sz w:val="24"/>
                <w:szCs w:val="24"/>
              </w:rPr>
            </w:pPr>
          </w:p>
        </w:tc>
        <w:tc>
          <w:tcPr>
            <w:tcW w:w="1530" w:type="dxa"/>
          </w:tcPr>
          <w:p w:rsidR="005345AD" w:rsidRPr="002C4F58" w:rsidRDefault="005345AD" w:rsidP="00630124">
            <w:pPr>
              <w:spacing w:after="0"/>
              <w:jc w:val="center"/>
              <w:rPr>
                <w:rFonts w:ascii="Times New Roman" w:hAnsi="Times New Roman" w:cs="Times New Roman"/>
                <w:bCs/>
                <w:sz w:val="24"/>
                <w:szCs w:val="24"/>
              </w:rPr>
            </w:pPr>
          </w:p>
        </w:tc>
        <w:tc>
          <w:tcPr>
            <w:tcW w:w="1701" w:type="dxa"/>
          </w:tcPr>
          <w:p w:rsidR="005345AD" w:rsidRPr="002C4F58" w:rsidRDefault="005345AD" w:rsidP="00630124">
            <w:pPr>
              <w:spacing w:after="0"/>
              <w:jc w:val="center"/>
              <w:rPr>
                <w:rFonts w:ascii="Times New Roman" w:hAnsi="Times New Roman" w:cs="Times New Roman"/>
                <w:bCs/>
                <w:sz w:val="24"/>
                <w:szCs w:val="24"/>
              </w:rPr>
            </w:pPr>
          </w:p>
        </w:tc>
        <w:tc>
          <w:tcPr>
            <w:tcW w:w="5123" w:type="dxa"/>
          </w:tcPr>
          <w:p w:rsidR="00373908" w:rsidRPr="002C4F58" w:rsidRDefault="00373908" w:rsidP="00373908">
            <w:pPr>
              <w:spacing w:after="0"/>
              <w:rPr>
                <w:rFonts w:ascii="Times New Roman" w:hAnsi="Times New Roman" w:cs="Times New Roman"/>
                <w:b/>
                <w:sz w:val="24"/>
                <w:szCs w:val="24"/>
              </w:rPr>
            </w:pPr>
            <w:r w:rsidRPr="002C4F58">
              <w:rPr>
                <w:rFonts w:ascii="Times New Roman" w:hAnsi="Times New Roman" w:cs="Times New Roman"/>
                <w:b/>
                <w:sz w:val="24"/>
                <w:szCs w:val="24"/>
              </w:rPr>
              <w:t>По окончании обучения медицинская сестра должна уметь:</w:t>
            </w:r>
          </w:p>
          <w:p w:rsidR="00E02BC9" w:rsidRPr="002C4F58" w:rsidRDefault="00E02BC9" w:rsidP="0007179C">
            <w:pPr>
              <w:framePr w:hSpace="180" w:wrap="around" w:vAnchor="text" w:hAnchor="margin" w:x="147" w:y="-825"/>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 - использовать принципы медицинской</w:t>
            </w:r>
            <w:r w:rsidRPr="002C4F58">
              <w:rPr>
                <w:rFonts w:ascii="Times New Roman" w:hAnsi="Times New Roman" w:cs="Times New Roman"/>
                <w:sz w:val="24"/>
                <w:szCs w:val="24"/>
              </w:rPr>
              <w:tab/>
              <w:t xml:space="preserve"> этики и деонтологии при работе с лицами пожилого и старческого возраста (ПК-29);</w:t>
            </w:r>
          </w:p>
          <w:p w:rsidR="00E02BC9" w:rsidRPr="002C4F58" w:rsidRDefault="00E02BC9" w:rsidP="0007179C">
            <w:pPr>
              <w:framePr w:hSpace="180" w:wrap="around" w:vAnchor="text" w:hAnchor="margin" w:x="147" w:y="-825"/>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 провести сбор информации, используя опрос, осмотр, пальпацию и аускультацию и оценить состояние пациента (ПК-30). </w:t>
            </w:r>
          </w:p>
          <w:p w:rsidR="00E02BC9" w:rsidRPr="002C4F58" w:rsidRDefault="00E02BC9" w:rsidP="0007179C">
            <w:pPr>
              <w:framePr w:hSpace="180" w:wrap="around" w:vAnchor="text" w:hAnchor="margin" w:x="147" w:y="-825"/>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 - определить наличие признаков, свидетельствующих о дестабилизации его состояния (ПК-31);</w:t>
            </w:r>
          </w:p>
          <w:p w:rsidR="00E02BC9" w:rsidRPr="002C4F58" w:rsidRDefault="00E02BC9" w:rsidP="00E02BC9">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 - определить реакцию человека пожилого и старческого возраста: на изменение окружающей среды, болезнь (ПК-32);</w:t>
            </w:r>
          </w:p>
          <w:p w:rsidR="00E02BC9" w:rsidRPr="002C4F58" w:rsidRDefault="00E02BC9" w:rsidP="0007179C">
            <w:pPr>
              <w:framePr w:hSpace="180" w:wrap="around" w:vAnchor="text" w:hAnchor="margin" w:x="147" w:y="-825"/>
              <w:spacing w:after="0" w:line="240" w:lineRule="auto"/>
              <w:ind w:left="61"/>
              <w:jc w:val="both"/>
              <w:rPr>
                <w:rFonts w:ascii="Times New Roman" w:hAnsi="Times New Roman" w:cs="Times New Roman"/>
                <w:sz w:val="24"/>
                <w:szCs w:val="24"/>
              </w:rPr>
            </w:pPr>
            <w:r w:rsidRPr="002C4F58">
              <w:rPr>
                <w:rFonts w:ascii="Times New Roman" w:hAnsi="Times New Roman" w:cs="Times New Roman"/>
                <w:sz w:val="24"/>
                <w:szCs w:val="24"/>
              </w:rPr>
              <w:t xml:space="preserve"> - оценить факторы окружающей среды, выявить факторы риска прогрессирования старения и ухудшения течения заболеваний (ПК-33);</w:t>
            </w:r>
          </w:p>
          <w:p w:rsidR="00E02BC9" w:rsidRPr="002C4F58" w:rsidRDefault="00E02BC9" w:rsidP="0007179C">
            <w:pPr>
              <w:framePr w:hSpace="180" w:wrap="around" w:vAnchor="text" w:hAnchor="margin" w:x="147" w:y="-825"/>
              <w:spacing w:after="0" w:line="240" w:lineRule="auto"/>
              <w:ind w:left="61"/>
              <w:jc w:val="both"/>
              <w:rPr>
                <w:rFonts w:ascii="Times New Roman" w:hAnsi="Times New Roman" w:cs="Times New Roman"/>
                <w:sz w:val="24"/>
                <w:szCs w:val="24"/>
              </w:rPr>
            </w:pPr>
            <w:r w:rsidRPr="002C4F58">
              <w:rPr>
                <w:rFonts w:ascii="Times New Roman" w:hAnsi="Times New Roman" w:cs="Times New Roman"/>
                <w:sz w:val="24"/>
                <w:szCs w:val="24"/>
              </w:rPr>
              <w:t>- определить настоящие и приоритетные проблемы. Установить их приоритетность (ПК-34);</w:t>
            </w:r>
          </w:p>
          <w:p w:rsidR="00E02BC9" w:rsidRPr="002C4F58" w:rsidRDefault="00E02BC9" w:rsidP="0007179C">
            <w:pPr>
              <w:framePr w:hSpace="180" w:wrap="around" w:vAnchor="text" w:hAnchor="margin" w:x="147" w:y="-825"/>
              <w:spacing w:after="0" w:line="240" w:lineRule="auto"/>
              <w:ind w:left="61"/>
              <w:jc w:val="both"/>
              <w:rPr>
                <w:rFonts w:ascii="Times New Roman" w:hAnsi="Times New Roman" w:cs="Times New Roman"/>
                <w:sz w:val="24"/>
                <w:szCs w:val="24"/>
              </w:rPr>
            </w:pPr>
            <w:r w:rsidRPr="002C4F58">
              <w:rPr>
                <w:rFonts w:ascii="Times New Roman" w:hAnsi="Times New Roman" w:cs="Times New Roman"/>
                <w:sz w:val="24"/>
                <w:szCs w:val="24"/>
              </w:rPr>
              <w:t xml:space="preserve"> - на основании собранной информации, определения реакции на факторы среды и болезнь, выявленные проблемы сформулировать сестринский диагноз (ПК-35);</w:t>
            </w:r>
          </w:p>
          <w:p w:rsidR="00E02BC9" w:rsidRPr="002C4F58" w:rsidRDefault="00E02BC9" w:rsidP="0007179C">
            <w:pPr>
              <w:framePr w:hSpace="180" w:wrap="around" w:vAnchor="text" w:hAnchor="margin" w:x="147" w:y="-825"/>
              <w:spacing w:after="0" w:line="240" w:lineRule="auto"/>
              <w:ind w:left="61"/>
              <w:jc w:val="both"/>
              <w:rPr>
                <w:rFonts w:ascii="Times New Roman" w:hAnsi="Times New Roman" w:cs="Times New Roman"/>
                <w:sz w:val="24"/>
                <w:szCs w:val="24"/>
              </w:rPr>
            </w:pPr>
            <w:r w:rsidRPr="002C4F58">
              <w:rPr>
                <w:rFonts w:ascii="Times New Roman" w:hAnsi="Times New Roman" w:cs="Times New Roman"/>
                <w:sz w:val="24"/>
                <w:szCs w:val="24"/>
              </w:rPr>
              <w:t xml:space="preserve"> - сформулировать задачи ухода и составить план выполнения с учетом лечения, назначенного врачом (ПК-36);</w:t>
            </w:r>
          </w:p>
          <w:p w:rsidR="00E02BC9" w:rsidRPr="002C4F58" w:rsidRDefault="00E02BC9" w:rsidP="0007179C">
            <w:pPr>
              <w:framePr w:hSpace="180" w:wrap="around" w:vAnchor="text" w:hAnchor="margin" w:x="147" w:y="-825"/>
              <w:spacing w:after="0" w:line="240" w:lineRule="auto"/>
              <w:ind w:left="61"/>
              <w:jc w:val="both"/>
              <w:rPr>
                <w:rFonts w:ascii="Times New Roman" w:hAnsi="Times New Roman" w:cs="Times New Roman"/>
                <w:sz w:val="24"/>
                <w:szCs w:val="24"/>
              </w:rPr>
            </w:pPr>
            <w:r w:rsidRPr="002C4F58">
              <w:rPr>
                <w:rFonts w:ascii="Times New Roman" w:hAnsi="Times New Roman" w:cs="Times New Roman"/>
                <w:sz w:val="24"/>
                <w:szCs w:val="24"/>
              </w:rPr>
              <w:t xml:space="preserve"> - провести оценку достигнутых результатов (ПК-37);</w:t>
            </w:r>
          </w:p>
          <w:p w:rsidR="00E02BC9" w:rsidRPr="002C4F58" w:rsidRDefault="00E02BC9" w:rsidP="0007179C">
            <w:pPr>
              <w:framePr w:hSpace="180" w:wrap="around" w:vAnchor="text" w:hAnchor="margin" w:x="147" w:y="-825"/>
              <w:spacing w:after="0" w:line="240" w:lineRule="auto"/>
              <w:ind w:left="61"/>
              <w:jc w:val="both"/>
              <w:rPr>
                <w:rFonts w:ascii="Times New Roman" w:hAnsi="Times New Roman" w:cs="Times New Roman"/>
                <w:sz w:val="24"/>
                <w:szCs w:val="24"/>
              </w:rPr>
            </w:pPr>
            <w:r w:rsidRPr="002C4F58">
              <w:rPr>
                <w:rFonts w:ascii="Times New Roman" w:hAnsi="Times New Roman" w:cs="Times New Roman"/>
                <w:sz w:val="24"/>
                <w:szCs w:val="24"/>
              </w:rPr>
              <w:t>- проводить обучение пациента, родственников приемам само- и взаимопомощи с учетом настоящих и потенциальных проблем (ПК-38);</w:t>
            </w:r>
          </w:p>
          <w:p w:rsidR="00E02BC9" w:rsidRPr="002C4F58" w:rsidRDefault="00E02BC9" w:rsidP="0007179C">
            <w:pPr>
              <w:framePr w:hSpace="180" w:wrap="around" w:vAnchor="text" w:hAnchor="margin" w:x="147" w:y="-825"/>
              <w:spacing w:after="0" w:line="240" w:lineRule="auto"/>
              <w:ind w:left="61"/>
              <w:jc w:val="both"/>
              <w:rPr>
                <w:rFonts w:ascii="Times New Roman" w:hAnsi="Times New Roman" w:cs="Times New Roman"/>
                <w:sz w:val="24"/>
                <w:szCs w:val="24"/>
              </w:rPr>
            </w:pPr>
            <w:r w:rsidRPr="002C4F58">
              <w:rPr>
                <w:rFonts w:ascii="Times New Roman" w:hAnsi="Times New Roman" w:cs="Times New Roman"/>
                <w:sz w:val="24"/>
                <w:szCs w:val="24"/>
              </w:rPr>
              <w:t xml:space="preserve"> - определить участников медико-</w:t>
            </w:r>
            <w:r w:rsidRPr="002C4F58">
              <w:rPr>
                <w:rFonts w:ascii="Times New Roman" w:hAnsi="Times New Roman" w:cs="Times New Roman"/>
                <w:sz w:val="24"/>
                <w:szCs w:val="24"/>
              </w:rPr>
              <w:lastRenderedPageBreak/>
              <w:t>психологической и социальной помощи и учесть взаимодействие с ним и при составлении и выполнении плана сестринской помощи (ПК-39);</w:t>
            </w:r>
          </w:p>
          <w:p w:rsidR="00E02BC9" w:rsidRPr="002C4F58" w:rsidRDefault="00E02BC9" w:rsidP="0007179C">
            <w:pPr>
              <w:framePr w:hSpace="180" w:wrap="around" w:vAnchor="text" w:hAnchor="margin" w:x="147" w:y="-825"/>
              <w:spacing w:after="0" w:line="240" w:lineRule="auto"/>
              <w:ind w:left="61"/>
              <w:jc w:val="both"/>
              <w:rPr>
                <w:rFonts w:ascii="Times New Roman" w:hAnsi="Times New Roman" w:cs="Times New Roman"/>
                <w:sz w:val="24"/>
                <w:szCs w:val="24"/>
              </w:rPr>
            </w:pPr>
            <w:r w:rsidRPr="002C4F58">
              <w:rPr>
                <w:rFonts w:ascii="Times New Roman" w:hAnsi="Times New Roman" w:cs="Times New Roman"/>
                <w:sz w:val="24"/>
                <w:szCs w:val="24"/>
              </w:rPr>
              <w:t xml:space="preserve"> - составить план занятий с младшим медицинским персоналом с учетом наиболее значимых проблем гериатрических пациентов (ПК-40). </w:t>
            </w:r>
          </w:p>
          <w:p w:rsidR="00E02BC9" w:rsidRPr="002C4F58" w:rsidRDefault="00E02BC9" w:rsidP="00E02BC9">
            <w:pPr>
              <w:spacing w:after="0"/>
              <w:rPr>
                <w:rFonts w:ascii="Times New Roman" w:hAnsi="Times New Roman" w:cs="Times New Roman"/>
                <w:b/>
                <w:sz w:val="24"/>
                <w:szCs w:val="24"/>
              </w:rPr>
            </w:pPr>
            <w:r w:rsidRPr="002C4F58">
              <w:rPr>
                <w:rFonts w:ascii="Times New Roman" w:hAnsi="Times New Roman" w:cs="Times New Roman"/>
                <w:b/>
                <w:sz w:val="24"/>
                <w:szCs w:val="24"/>
              </w:rPr>
              <w:t>По окончании обучения медицинская сестра должна владеть:</w:t>
            </w:r>
          </w:p>
          <w:p w:rsidR="00F46DF8" w:rsidRPr="002C4F58" w:rsidRDefault="00E02BC9" w:rsidP="0007179C">
            <w:pPr>
              <w:pStyle w:val="Default"/>
              <w:framePr w:hSpace="180" w:wrap="around" w:vAnchor="text" w:hAnchor="margin" w:x="147" w:y="-825"/>
              <w:ind w:left="61"/>
              <w:rPr>
                <w:rFonts w:ascii="Times New Roman" w:hAnsi="Times New Roman" w:cs="Times New Roman"/>
              </w:rPr>
            </w:pPr>
            <w:r w:rsidRPr="002C4F58">
              <w:rPr>
                <w:rFonts w:ascii="Times New Roman" w:hAnsi="Times New Roman" w:cs="Times New Roman"/>
                <w:b/>
              </w:rPr>
              <w:t xml:space="preserve">- </w:t>
            </w:r>
            <w:r w:rsidR="00F46DF8" w:rsidRPr="002C4F58">
              <w:rPr>
                <w:rFonts w:ascii="Times New Roman" w:hAnsi="Times New Roman" w:cs="Times New Roman"/>
              </w:rPr>
              <w:t xml:space="preserve"> методикой проведения оценки когнитивных функций (оценивать </w:t>
            </w:r>
            <w:proofErr w:type="spellStart"/>
            <w:r w:rsidR="00F46DF8" w:rsidRPr="002C4F58">
              <w:rPr>
                <w:rFonts w:ascii="Times New Roman" w:hAnsi="Times New Roman" w:cs="Times New Roman"/>
              </w:rPr>
              <w:t>праксис</w:t>
            </w:r>
            <w:proofErr w:type="spellEnd"/>
            <w:r w:rsidR="00F46DF8" w:rsidRPr="002C4F58">
              <w:rPr>
                <w:rFonts w:ascii="Times New Roman" w:hAnsi="Times New Roman" w:cs="Times New Roman"/>
              </w:rPr>
              <w:t xml:space="preserve">, </w:t>
            </w:r>
            <w:proofErr w:type="spellStart"/>
            <w:r w:rsidR="00F46DF8" w:rsidRPr="002C4F58">
              <w:rPr>
                <w:rFonts w:ascii="Times New Roman" w:hAnsi="Times New Roman" w:cs="Times New Roman"/>
              </w:rPr>
              <w:t>гнозис</w:t>
            </w:r>
            <w:proofErr w:type="spellEnd"/>
            <w:r w:rsidR="00F46DF8" w:rsidRPr="002C4F58">
              <w:rPr>
                <w:rFonts w:ascii="Times New Roman" w:hAnsi="Times New Roman" w:cs="Times New Roman"/>
              </w:rPr>
              <w:t>, речь, письмо, чтение, счет, ориентировку в пространстве и времени, память, мышление) с определением когнитивного статуса, в том числе осуществлять диагностику деменции и делирия у пациентов пожилого и старческого возраста (ПК-41);</w:t>
            </w:r>
          </w:p>
          <w:p w:rsidR="00F46DF8" w:rsidRPr="002C4F58" w:rsidRDefault="00F46DF8" w:rsidP="0007179C">
            <w:pPr>
              <w:ind w:left="61"/>
              <w:rPr>
                <w:rFonts w:ascii="Times New Roman" w:hAnsi="Times New Roman" w:cs="Times New Roman"/>
                <w:sz w:val="24"/>
                <w:szCs w:val="24"/>
              </w:rPr>
            </w:pPr>
            <w:r w:rsidRPr="002C4F58">
              <w:rPr>
                <w:rFonts w:ascii="Times New Roman" w:hAnsi="Times New Roman" w:cs="Times New Roman"/>
                <w:sz w:val="24"/>
                <w:szCs w:val="24"/>
              </w:rPr>
              <w:t xml:space="preserve"> - методикой выявления факторов риска развития пролежней и контактного дерматита у пациентов пожилого и старческого возраста (ПК-42);</w:t>
            </w:r>
          </w:p>
          <w:p w:rsidR="00F46DF8" w:rsidRPr="002C4F58" w:rsidRDefault="00F46DF8" w:rsidP="0007179C">
            <w:pPr>
              <w:pStyle w:val="Default"/>
              <w:framePr w:hSpace="180" w:wrap="around" w:vAnchor="text" w:hAnchor="margin" w:x="147" w:y="-825"/>
              <w:ind w:left="61"/>
              <w:rPr>
                <w:rFonts w:ascii="Times New Roman" w:hAnsi="Times New Roman" w:cs="Times New Roman"/>
              </w:rPr>
            </w:pPr>
            <w:r w:rsidRPr="002C4F58">
              <w:rPr>
                <w:rFonts w:ascii="Times New Roman" w:hAnsi="Times New Roman" w:cs="Times New Roman"/>
              </w:rPr>
              <w:t xml:space="preserve"> - методикой выявления факторов риска падений у пациентов пожилого и старческого возраста  (ПК-43);</w:t>
            </w:r>
          </w:p>
          <w:p w:rsidR="00F46DF8" w:rsidRPr="002C4F58" w:rsidRDefault="00F46DF8" w:rsidP="0007179C">
            <w:pPr>
              <w:pStyle w:val="Default"/>
              <w:framePr w:hSpace="180" w:wrap="around" w:vAnchor="text" w:hAnchor="margin" w:x="147" w:y="-825"/>
              <w:ind w:left="61"/>
              <w:rPr>
                <w:rFonts w:ascii="Times New Roman" w:hAnsi="Times New Roman" w:cs="Times New Roman"/>
              </w:rPr>
            </w:pPr>
            <w:r w:rsidRPr="002C4F58">
              <w:rPr>
                <w:rFonts w:ascii="Times New Roman" w:hAnsi="Times New Roman" w:cs="Times New Roman"/>
              </w:rPr>
              <w:t xml:space="preserve"> - Выявлением наличия старческой астении и других гериатрических синдромов и заболеваний (состояний) с учетом возрастных изменений органов и систем организма человека у пациентов пожилого и старческого возраста (ПК-44);</w:t>
            </w:r>
          </w:p>
          <w:p w:rsidR="00F46DF8" w:rsidRPr="002C4F58" w:rsidRDefault="00F46DF8" w:rsidP="0007179C">
            <w:pPr>
              <w:pStyle w:val="Default"/>
              <w:framePr w:hSpace="180" w:wrap="around" w:vAnchor="text" w:hAnchor="margin" w:x="147" w:y="-825"/>
              <w:ind w:left="61"/>
              <w:rPr>
                <w:rFonts w:ascii="Times New Roman" w:hAnsi="Times New Roman" w:cs="Times New Roman"/>
              </w:rPr>
            </w:pPr>
            <w:r w:rsidRPr="002C4F58">
              <w:rPr>
                <w:rFonts w:ascii="Times New Roman" w:hAnsi="Times New Roman" w:cs="Times New Roman"/>
              </w:rPr>
              <w:t xml:space="preserve"> - методикой проведения комплексной гериатрической оценки пациента, а именно оценки физического состояния, функционального статуса, психического здоровья и социально-экономических условий жизни пациента (ПК- 45);</w:t>
            </w:r>
          </w:p>
          <w:p w:rsidR="00F46DF8" w:rsidRPr="002C4F58" w:rsidRDefault="00F46DF8" w:rsidP="0007179C">
            <w:pPr>
              <w:pStyle w:val="Default"/>
              <w:framePr w:hSpace="180" w:wrap="around" w:vAnchor="text" w:hAnchor="margin" w:x="147" w:y="-825"/>
              <w:ind w:left="61"/>
              <w:rPr>
                <w:rFonts w:ascii="Times New Roman" w:hAnsi="Times New Roman" w:cs="Times New Roman"/>
              </w:rPr>
            </w:pPr>
            <w:r w:rsidRPr="002C4F58">
              <w:rPr>
                <w:rFonts w:ascii="Times New Roman" w:hAnsi="Times New Roman" w:cs="Times New Roman"/>
              </w:rPr>
              <w:t xml:space="preserve"> - методами выявления нарушения </w:t>
            </w:r>
            <w:proofErr w:type="spellStart"/>
            <w:r w:rsidRPr="002C4F58">
              <w:rPr>
                <w:rFonts w:ascii="Times New Roman" w:hAnsi="Times New Roman" w:cs="Times New Roman"/>
              </w:rPr>
              <w:t>психо</w:t>
            </w:r>
            <w:proofErr w:type="spellEnd"/>
            <w:r w:rsidRPr="002C4F58">
              <w:rPr>
                <w:rFonts w:ascii="Times New Roman" w:hAnsi="Times New Roman" w:cs="Times New Roman"/>
              </w:rPr>
              <w:t>-поведенческого статуса у пациентов пожилого и старческого возраста (ПК-46);</w:t>
            </w:r>
          </w:p>
          <w:p w:rsidR="00F46DF8" w:rsidRPr="002C4F58" w:rsidRDefault="00F46DF8" w:rsidP="0007179C">
            <w:pPr>
              <w:pStyle w:val="Default"/>
              <w:framePr w:hSpace="180" w:wrap="around" w:vAnchor="text" w:hAnchor="margin" w:x="147" w:y="-825"/>
              <w:ind w:left="61"/>
              <w:rPr>
                <w:rFonts w:ascii="Times New Roman" w:hAnsi="Times New Roman" w:cs="Times New Roman"/>
              </w:rPr>
            </w:pPr>
            <w:r w:rsidRPr="002C4F58">
              <w:rPr>
                <w:rFonts w:ascii="Times New Roman" w:hAnsi="Times New Roman" w:cs="Times New Roman"/>
              </w:rPr>
              <w:t xml:space="preserve"> - применением медицинских изделий в соответствии с действующими порядками оказания медицинской помощи, клиническими рекомендациями (протоколами лечения), с учетом стандартов медицинской помощи (ПК-47);</w:t>
            </w:r>
          </w:p>
          <w:p w:rsidR="00F46DF8" w:rsidRPr="002C4F58" w:rsidRDefault="00F46DF8" w:rsidP="0007179C">
            <w:pPr>
              <w:pStyle w:val="Default"/>
              <w:framePr w:hSpace="180" w:wrap="around" w:vAnchor="text" w:hAnchor="margin" w:x="147" w:y="-825"/>
              <w:ind w:left="61"/>
              <w:rPr>
                <w:rFonts w:ascii="Times New Roman" w:hAnsi="Times New Roman" w:cs="Times New Roman"/>
              </w:rPr>
            </w:pPr>
            <w:r w:rsidRPr="002C4F58">
              <w:rPr>
                <w:rFonts w:ascii="Times New Roman" w:hAnsi="Times New Roman" w:cs="Times New Roman"/>
              </w:rPr>
              <w:t xml:space="preserve"> - методами оценки выполнения мероприятий медицинской реабилитации у пациентов пожилого и старческого возраста при наличии старческой астении и других гериатрических </w:t>
            </w:r>
            <w:r w:rsidRPr="002C4F58">
              <w:rPr>
                <w:rFonts w:ascii="Times New Roman" w:hAnsi="Times New Roman" w:cs="Times New Roman"/>
              </w:rPr>
              <w:lastRenderedPageBreak/>
              <w:t xml:space="preserve">синдромов и заболеваний (состояний) (пк-48); </w:t>
            </w:r>
          </w:p>
          <w:p w:rsidR="005345AD" w:rsidRPr="002C4F58" w:rsidRDefault="00F46DF8" w:rsidP="00F46DF8">
            <w:pPr>
              <w:spacing w:after="0"/>
              <w:rPr>
                <w:rFonts w:ascii="Times New Roman" w:hAnsi="Times New Roman" w:cs="Times New Roman"/>
                <w:bCs/>
                <w:sz w:val="24"/>
                <w:szCs w:val="24"/>
              </w:rPr>
            </w:pPr>
            <w:r w:rsidRPr="002C4F58">
              <w:rPr>
                <w:rFonts w:ascii="Times New Roman" w:hAnsi="Times New Roman" w:cs="Times New Roman"/>
                <w:sz w:val="24"/>
                <w:szCs w:val="24"/>
              </w:rPr>
              <w:t xml:space="preserve"> - методами контроля корректности подобранных средств и методов, адаптирующих окружающую среду к функциональным возможностям пациентов и (или) функциональные возможности пациентов к окружающей среде, в том числе посредством использования средств передвижения, протезирования и </w:t>
            </w:r>
            <w:proofErr w:type="spellStart"/>
            <w:r w:rsidRPr="002C4F58">
              <w:rPr>
                <w:rFonts w:ascii="Times New Roman" w:hAnsi="Times New Roman" w:cs="Times New Roman"/>
                <w:sz w:val="24"/>
                <w:szCs w:val="24"/>
              </w:rPr>
              <w:t>ортезирования</w:t>
            </w:r>
            <w:proofErr w:type="spellEnd"/>
            <w:r w:rsidRPr="002C4F58">
              <w:rPr>
                <w:rFonts w:ascii="Times New Roman" w:hAnsi="Times New Roman" w:cs="Times New Roman"/>
                <w:sz w:val="24"/>
                <w:szCs w:val="24"/>
              </w:rPr>
              <w:t>, коррекции сенсорных дефицитов (ПК-49).</w:t>
            </w:r>
          </w:p>
        </w:tc>
      </w:tr>
    </w:tbl>
    <w:p w:rsidR="005345AD" w:rsidRDefault="005345AD" w:rsidP="00630124">
      <w:pPr>
        <w:spacing w:after="0"/>
        <w:ind w:left="-426" w:firstLine="568"/>
        <w:jc w:val="center"/>
        <w:rPr>
          <w:rFonts w:ascii="Times New Roman" w:hAnsi="Times New Roman" w:cs="Times New Roman"/>
          <w:bCs/>
          <w:sz w:val="24"/>
          <w:szCs w:val="24"/>
        </w:rPr>
      </w:pPr>
    </w:p>
    <w:p w:rsidR="004C2652" w:rsidRPr="002C4F58" w:rsidRDefault="004C2652" w:rsidP="00D51E3D">
      <w:pPr>
        <w:pStyle w:val="a3"/>
        <w:spacing w:after="0" w:line="240" w:lineRule="auto"/>
        <w:ind w:left="0"/>
        <w:jc w:val="center"/>
        <w:rPr>
          <w:rFonts w:ascii="Times New Roman" w:hAnsi="Times New Roman" w:cs="Times New Roman"/>
          <w:b/>
          <w:bCs/>
          <w:sz w:val="24"/>
          <w:szCs w:val="24"/>
        </w:rPr>
      </w:pPr>
      <w:r w:rsidRPr="002C4F58">
        <w:rPr>
          <w:rFonts w:ascii="Times New Roman" w:hAnsi="Times New Roman" w:cs="Times New Roman"/>
          <w:b/>
          <w:bCs/>
          <w:sz w:val="24"/>
          <w:szCs w:val="24"/>
        </w:rPr>
        <w:t>3. СОДЕРЖАНИЕ ПРОГРАММЫ</w:t>
      </w:r>
    </w:p>
    <w:p w:rsidR="004C2652" w:rsidRPr="002C4F58" w:rsidRDefault="004C2652" w:rsidP="00D51E3D">
      <w:pPr>
        <w:autoSpaceDE w:val="0"/>
        <w:autoSpaceDN w:val="0"/>
        <w:adjustRightInd w:val="0"/>
        <w:spacing w:after="0" w:line="240" w:lineRule="auto"/>
        <w:jc w:val="center"/>
        <w:rPr>
          <w:rFonts w:ascii="Times New Roman" w:hAnsi="Times New Roman" w:cs="Times New Roman"/>
          <w:b/>
          <w:bCs/>
          <w:sz w:val="24"/>
          <w:szCs w:val="24"/>
        </w:rPr>
      </w:pPr>
      <w:r w:rsidRPr="002C4F58">
        <w:rPr>
          <w:rFonts w:ascii="Times New Roman" w:hAnsi="Times New Roman" w:cs="Times New Roman"/>
          <w:b/>
          <w:bCs/>
          <w:sz w:val="24"/>
          <w:szCs w:val="24"/>
        </w:rPr>
        <w:t>3.1. Учебный план</w:t>
      </w:r>
    </w:p>
    <w:p w:rsidR="004C2652" w:rsidRPr="002C4F58" w:rsidRDefault="004C2652" w:rsidP="00D51E3D">
      <w:pPr>
        <w:autoSpaceDE w:val="0"/>
        <w:autoSpaceDN w:val="0"/>
        <w:adjustRightInd w:val="0"/>
        <w:spacing w:after="0" w:line="240" w:lineRule="auto"/>
        <w:jc w:val="center"/>
        <w:rPr>
          <w:rFonts w:ascii="Times New Roman" w:hAnsi="Times New Roman" w:cs="Times New Roman"/>
          <w:i/>
          <w:iCs/>
          <w:sz w:val="24"/>
          <w:szCs w:val="24"/>
        </w:rPr>
      </w:pPr>
    </w:p>
    <w:p w:rsidR="004C2652" w:rsidRPr="002C4F58" w:rsidRDefault="004C2652" w:rsidP="00820D93">
      <w:pPr>
        <w:pStyle w:val="a3"/>
        <w:spacing w:after="0" w:line="240" w:lineRule="auto"/>
        <w:ind w:left="0"/>
        <w:jc w:val="center"/>
        <w:rPr>
          <w:rFonts w:ascii="Times New Roman" w:hAnsi="Times New Roman" w:cs="Times New Roman"/>
          <w:sz w:val="24"/>
          <w:szCs w:val="24"/>
        </w:rPr>
      </w:pPr>
      <w:r w:rsidRPr="002C4F58">
        <w:rPr>
          <w:rFonts w:ascii="Times New Roman" w:hAnsi="Times New Roman" w:cs="Times New Roman"/>
          <w:sz w:val="24"/>
          <w:szCs w:val="24"/>
        </w:rPr>
        <w:t>УЧЕБНЫЙ ПЛАН</w:t>
      </w:r>
    </w:p>
    <w:p w:rsidR="004C2652" w:rsidRPr="002C4F58" w:rsidRDefault="004C2652" w:rsidP="005719E2">
      <w:pPr>
        <w:pStyle w:val="a3"/>
        <w:pBdr>
          <w:bottom w:val="single" w:sz="12" w:space="2" w:color="auto"/>
        </w:pBdr>
        <w:spacing w:after="0" w:line="240" w:lineRule="auto"/>
        <w:ind w:left="0"/>
        <w:jc w:val="center"/>
        <w:rPr>
          <w:rFonts w:ascii="Times New Roman" w:hAnsi="Times New Roman" w:cs="Times New Roman"/>
          <w:sz w:val="24"/>
          <w:szCs w:val="24"/>
        </w:rPr>
      </w:pPr>
      <w:r w:rsidRPr="002C4F58">
        <w:rPr>
          <w:rFonts w:ascii="Times New Roman" w:hAnsi="Times New Roman" w:cs="Times New Roman"/>
          <w:sz w:val="24"/>
          <w:szCs w:val="24"/>
        </w:rPr>
        <w:t xml:space="preserve">дополнительной профессиональной программы </w:t>
      </w:r>
    </w:p>
    <w:p w:rsidR="00EF38C1" w:rsidRPr="002C4F58" w:rsidRDefault="00DB4E95" w:rsidP="00EF38C1">
      <w:pPr>
        <w:pStyle w:val="a3"/>
        <w:pBdr>
          <w:bottom w:val="single" w:sz="12" w:space="2" w:color="auto"/>
        </w:pBdr>
        <w:spacing w:after="0" w:line="240" w:lineRule="auto"/>
        <w:ind w:left="0"/>
        <w:jc w:val="center"/>
        <w:rPr>
          <w:rFonts w:ascii="Times New Roman" w:hAnsi="Times New Roman" w:cs="Times New Roman"/>
          <w:b/>
          <w:sz w:val="24"/>
          <w:szCs w:val="24"/>
        </w:rPr>
      </w:pPr>
      <w:r w:rsidRPr="002C4F58">
        <w:rPr>
          <w:rFonts w:ascii="Times New Roman" w:hAnsi="Times New Roman" w:cs="Times New Roman"/>
          <w:sz w:val="24"/>
          <w:szCs w:val="24"/>
        </w:rPr>
        <w:t>повышения квалификации</w:t>
      </w:r>
      <w:r w:rsidR="00EF38C1" w:rsidRPr="002C4F58">
        <w:rPr>
          <w:rFonts w:ascii="Times New Roman" w:hAnsi="Times New Roman" w:cs="Times New Roman"/>
          <w:sz w:val="24"/>
          <w:szCs w:val="24"/>
        </w:rPr>
        <w:t xml:space="preserve"> </w:t>
      </w:r>
      <w:r w:rsidR="00EF38C1" w:rsidRPr="002C4F58">
        <w:rPr>
          <w:rFonts w:ascii="Times New Roman" w:hAnsi="Times New Roman" w:cs="Times New Roman"/>
          <w:b/>
          <w:sz w:val="24"/>
          <w:szCs w:val="24"/>
        </w:rPr>
        <w:t>«Вопросы гериатрии в практике медицинской сестры»</w:t>
      </w:r>
    </w:p>
    <w:p w:rsidR="004C2652" w:rsidRPr="002C4F58" w:rsidRDefault="00083C40" w:rsidP="005719E2">
      <w:pPr>
        <w:pStyle w:val="a3"/>
        <w:pBdr>
          <w:bottom w:val="single" w:sz="12" w:space="2" w:color="auto"/>
        </w:pBdr>
        <w:spacing w:after="0" w:line="240" w:lineRule="auto"/>
        <w:ind w:left="0"/>
        <w:jc w:val="center"/>
        <w:rPr>
          <w:rFonts w:ascii="Times New Roman" w:hAnsi="Times New Roman" w:cs="Times New Roman"/>
          <w:b/>
          <w:sz w:val="24"/>
          <w:szCs w:val="24"/>
        </w:rPr>
      </w:pPr>
      <w:r w:rsidRPr="002C4F58">
        <w:rPr>
          <w:rFonts w:ascii="Times New Roman" w:hAnsi="Times New Roman" w:cs="Times New Roman"/>
          <w:sz w:val="24"/>
          <w:szCs w:val="24"/>
        </w:rPr>
        <w:t xml:space="preserve">по специальности </w:t>
      </w:r>
      <w:r w:rsidR="00EF38C1" w:rsidRPr="002C4F58">
        <w:rPr>
          <w:rFonts w:ascii="Times New Roman" w:hAnsi="Times New Roman" w:cs="Times New Roman"/>
          <w:b/>
          <w:sz w:val="24"/>
          <w:szCs w:val="24"/>
        </w:rPr>
        <w:t>«Сестринское дело»</w:t>
      </w:r>
    </w:p>
    <w:p w:rsidR="00505E08" w:rsidRPr="002C4F58" w:rsidRDefault="00505E08" w:rsidP="005719E2">
      <w:pPr>
        <w:pStyle w:val="a3"/>
        <w:pBdr>
          <w:bottom w:val="single" w:sz="12" w:space="2" w:color="auto"/>
        </w:pBdr>
        <w:spacing w:after="0" w:line="240" w:lineRule="auto"/>
        <w:ind w:left="0"/>
        <w:jc w:val="center"/>
        <w:rPr>
          <w:rFonts w:ascii="Times New Roman" w:hAnsi="Times New Roman" w:cs="Times New Roman"/>
          <w:sz w:val="24"/>
          <w:szCs w:val="24"/>
        </w:rPr>
      </w:pPr>
    </w:p>
    <w:p w:rsidR="00505E08" w:rsidRPr="00F74CE7" w:rsidRDefault="00F42237" w:rsidP="005719E2">
      <w:pPr>
        <w:pStyle w:val="a3"/>
        <w:pBdr>
          <w:bottom w:val="single" w:sz="12" w:space="2" w:color="auto"/>
        </w:pBdr>
        <w:spacing w:after="0" w:line="240" w:lineRule="auto"/>
        <w:ind w:left="0"/>
        <w:jc w:val="center"/>
        <w:rPr>
          <w:rFonts w:ascii="Times New Roman" w:hAnsi="Times New Roman" w:cs="Times New Roman"/>
          <w:b/>
          <w:sz w:val="24"/>
          <w:szCs w:val="24"/>
        </w:rPr>
      </w:pPr>
      <w:r w:rsidRPr="002C4F58">
        <w:rPr>
          <w:rFonts w:ascii="Times New Roman" w:hAnsi="Times New Roman" w:cs="Times New Roman"/>
          <w:sz w:val="24"/>
          <w:szCs w:val="24"/>
        </w:rPr>
        <w:t xml:space="preserve">                                                                     </w:t>
      </w:r>
      <w:r w:rsidR="00F74CE7">
        <w:rPr>
          <w:rFonts w:ascii="Times New Roman" w:hAnsi="Times New Roman" w:cs="Times New Roman"/>
          <w:sz w:val="24"/>
          <w:szCs w:val="24"/>
        </w:rPr>
        <w:t xml:space="preserve">                                                   </w:t>
      </w:r>
      <w:r w:rsidR="0016643E" w:rsidRPr="002C4F58">
        <w:rPr>
          <w:rFonts w:ascii="Times New Roman" w:hAnsi="Times New Roman" w:cs="Times New Roman"/>
          <w:sz w:val="24"/>
          <w:szCs w:val="24"/>
        </w:rPr>
        <w:t xml:space="preserve"> </w:t>
      </w:r>
      <w:r w:rsidR="0016643E" w:rsidRPr="00F74CE7">
        <w:rPr>
          <w:rFonts w:ascii="Times New Roman" w:hAnsi="Times New Roman" w:cs="Times New Roman"/>
          <w:b/>
          <w:sz w:val="24"/>
          <w:szCs w:val="24"/>
        </w:rPr>
        <w:t>Таблица 6</w:t>
      </w:r>
    </w:p>
    <w:p w:rsidR="00974748" w:rsidRPr="002C4F58" w:rsidRDefault="00974748" w:rsidP="005719E2">
      <w:pPr>
        <w:pStyle w:val="a3"/>
        <w:pBdr>
          <w:bottom w:val="single" w:sz="12" w:space="2" w:color="auto"/>
        </w:pBdr>
        <w:spacing w:after="0" w:line="240" w:lineRule="auto"/>
        <w:ind w:left="0"/>
        <w:jc w:val="center"/>
        <w:rPr>
          <w:rFonts w:ascii="Times New Roman" w:hAnsi="Times New Roman" w:cs="Times New Roman"/>
          <w:sz w:val="24"/>
          <w:szCs w:val="24"/>
        </w:rPr>
      </w:pPr>
    </w:p>
    <w:tbl>
      <w:tblPr>
        <w:tblW w:w="101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82"/>
        <w:gridCol w:w="596"/>
        <w:gridCol w:w="709"/>
        <w:gridCol w:w="567"/>
        <w:gridCol w:w="850"/>
        <w:gridCol w:w="709"/>
        <w:gridCol w:w="709"/>
        <w:gridCol w:w="709"/>
        <w:gridCol w:w="567"/>
        <w:gridCol w:w="567"/>
        <w:gridCol w:w="567"/>
        <w:gridCol w:w="567"/>
        <w:gridCol w:w="541"/>
      </w:tblGrid>
      <w:tr w:rsidR="00F46DF8" w:rsidRPr="002C4F58" w:rsidTr="003C2677">
        <w:trPr>
          <w:trHeight w:val="557"/>
        </w:trPr>
        <w:tc>
          <w:tcPr>
            <w:tcW w:w="2482" w:type="dxa"/>
            <w:vMerge w:val="restart"/>
            <w:tcBorders>
              <w:top w:val="single" w:sz="4" w:space="0" w:color="auto"/>
              <w:left w:val="single" w:sz="4" w:space="0" w:color="auto"/>
              <w:bottom w:val="single" w:sz="4" w:space="0" w:color="auto"/>
              <w:right w:val="single" w:sz="4" w:space="0" w:color="auto"/>
            </w:tcBorders>
            <w:hideMark/>
          </w:tcPr>
          <w:p w:rsidR="00F46DF8" w:rsidRPr="002C4F58" w:rsidRDefault="00F46DF8" w:rsidP="005E3E47">
            <w:pPr>
              <w:spacing w:after="0" w:line="240" w:lineRule="auto"/>
              <w:jc w:val="center"/>
              <w:rPr>
                <w:rFonts w:ascii="Times New Roman" w:hAnsi="Times New Roman" w:cs="Times New Roman"/>
                <w:b/>
                <w:bCs/>
                <w:sz w:val="24"/>
                <w:szCs w:val="24"/>
              </w:rPr>
            </w:pPr>
            <w:r w:rsidRPr="002C4F58">
              <w:rPr>
                <w:rFonts w:ascii="Times New Roman" w:hAnsi="Times New Roman" w:cs="Times New Roman"/>
                <w:b/>
                <w:bCs/>
                <w:sz w:val="24"/>
                <w:szCs w:val="24"/>
              </w:rPr>
              <w:t xml:space="preserve">Наименование дисциплины </w:t>
            </w:r>
          </w:p>
        </w:tc>
        <w:tc>
          <w:tcPr>
            <w:tcW w:w="596" w:type="dxa"/>
            <w:vMerge w:val="restart"/>
            <w:tcBorders>
              <w:top w:val="single" w:sz="4" w:space="0" w:color="auto"/>
              <w:left w:val="single" w:sz="4" w:space="0" w:color="auto"/>
              <w:bottom w:val="single" w:sz="4" w:space="0" w:color="auto"/>
              <w:right w:val="single" w:sz="4" w:space="0" w:color="auto"/>
            </w:tcBorders>
            <w:textDirection w:val="btLr"/>
            <w:hideMark/>
          </w:tcPr>
          <w:p w:rsidR="00F46DF8" w:rsidRPr="002C4F58" w:rsidRDefault="00F46DF8" w:rsidP="005E3E47">
            <w:pPr>
              <w:spacing w:after="0" w:line="240" w:lineRule="auto"/>
              <w:ind w:left="113" w:right="113"/>
              <w:jc w:val="both"/>
              <w:rPr>
                <w:rFonts w:ascii="Times New Roman" w:hAnsi="Times New Roman" w:cs="Times New Roman"/>
                <w:b/>
                <w:bCs/>
                <w:sz w:val="24"/>
                <w:szCs w:val="24"/>
              </w:rPr>
            </w:pPr>
            <w:r w:rsidRPr="002C4F58">
              <w:rPr>
                <w:rFonts w:ascii="Times New Roman" w:hAnsi="Times New Roman" w:cs="Times New Roman"/>
                <w:b/>
                <w:bCs/>
                <w:sz w:val="24"/>
                <w:szCs w:val="24"/>
              </w:rPr>
              <w:t>Общая трудоемкость, час</w:t>
            </w:r>
          </w:p>
        </w:tc>
        <w:tc>
          <w:tcPr>
            <w:tcW w:w="2126" w:type="dxa"/>
            <w:gridSpan w:val="3"/>
            <w:tcBorders>
              <w:top w:val="single" w:sz="4" w:space="0" w:color="auto"/>
              <w:left w:val="single" w:sz="4" w:space="0" w:color="auto"/>
              <w:bottom w:val="single" w:sz="4" w:space="0" w:color="auto"/>
              <w:right w:val="single" w:sz="4" w:space="0" w:color="auto"/>
            </w:tcBorders>
            <w:hideMark/>
          </w:tcPr>
          <w:p w:rsidR="00F46DF8" w:rsidRPr="002C4F58" w:rsidRDefault="00F46DF8" w:rsidP="005E3E47">
            <w:pPr>
              <w:spacing w:after="0" w:line="240" w:lineRule="auto"/>
              <w:jc w:val="center"/>
              <w:rPr>
                <w:rFonts w:ascii="Times New Roman" w:hAnsi="Times New Roman" w:cs="Times New Roman"/>
                <w:b/>
                <w:bCs/>
                <w:sz w:val="24"/>
                <w:szCs w:val="24"/>
              </w:rPr>
            </w:pPr>
            <w:r w:rsidRPr="002C4F58">
              <w:rPr>
                <w:rFonts w:ascii="Times New Roman" w:hAnsi="Times New Roman" w:cs="Times New Roman"/>
                <w:b/>
                <w:bCs/>
                <w:sz w:val="24"/>
                <w:szCs w:val="24"/>
              </w:rPr>
              <w:t>Аудиторные занятия, час.*</w:t>
            </w:r>
          </w:p>
        </w:tc>
        <w:tc>
          <w:tcPr>
            <w:tcW w:w="2127" w:type="dxa"/>
            <w:gridSpan w:val="3"/>
            <w:tcBorders>
              <w:top w:val="single" w:sz="4" w:space="0" w:color="auto"/>
              <w:left w:val="single" w:sz="4" w:space="0" w:color="auto"/>
              <w:bottom w:val="single" w:sz="4" w:space="0" w:color="auto"/>
              <w:right w:val="single" w:sz="4" w:space="0" w:color="auto"/>
            </w:tcBorders>
            <w:hideMark/>
          </w:tcPr>
          <w:p w:rsidR="00F46DF8" w:rsidRPr="002C4F58" w:rsidRDefault="00F46DF8" w:rsidP="005E3E47">
            <w:pPr>
              <w:spacing w:after="0" w:line="240" w:lineRule="auto"/>
              <w:jc w:val="center"/>
              <w:rPr>
                <w:rFonts w:ascii="Times New Roman" w:hAnsi="Times New Roman" w:cs="Times New Roman"/>
                <w:b/>
                <w:bCs/>
                <w:sz w:val="24"/>
                <w:szCs w:val="24"/>
              </w:rPr>
            </w:pPr>
            <w:r w:rsidRPr="002C4F58">
              <w:rPr>
                <w:rFonts w:ascii="Times New Roman" w:hAnsi="Times New Roman" w:cs="Times New Roman"/>
                <w:b/>
                <w:bCs/>
                <w:sz w:val="24"/>
                <w:szCs w:val="24"/>
              </w:rPr>
              <w:t>Дистанционные занятия, час.</w:t>
            </w: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F46DF8" w:rsidRPr="002C4F58" w:rsidRDefault="00F46DF8" w:rsidP="005E3E47">
            <w:pPr>
              <w:spacing w:after="0" w:line="240" w:lineRule="auto"/>
              <w:ind w:left="113" w:right="113"/>
              <w:jc w:val="both"/>
              <w:rPr>
                <w:rFonts w:ascii="Times New Roman" w:hAnsi="Times New Roman" w:cs="Times New Roman"/>
                <w:b/>
                <w:bCs/>
                <w:sz w:val="24"/>
                <w:szCs w:val="24"/>
              </w:rPr>
            </w:pPr>
            <w:r w:rsidRPr="002C4F58">
              <w:rPr>
                <w:rFonts w:ascii="Times New Roman" w:hAnsi="Times New Roman" w:cs="Times New Roman"/>
                <w:b/>
                <w:bCs/>
                <w:sz w:val="24"/>
                <w:szCs w:val="24"/>
              </w:rPr>
              <w:t>Самостоятельная работа, час</w:t>
            </w:r>
          </w:p>
        </w:tc>
        <w:tc>
          <w:tcPr>
            <w:tcW w:w="1134" w:type="dxa"/>
            <w:gridSpan w:val="2"/>
            <w:vMerge w:val="restart"/>
            <w:tcBorders>
              <w:top w:val="single" w:sz="4" w:space="0" w:color="auto"/>
              <w:left w:val="single" w:sz="4" w:space="0" w:color="auto"/>
              <w:bottom w:val="single" w:sz="4" w:space="0" w:color="auto"/>
              <w:right w:val="single" w:sz="4" w:space="0" w:color="auto"/>
            </w:tcBorders>
            <w:hideMark/>
          </w:tcPr>
          <w:p w:rsidR="00F46DF8" w:rsidRPr="002C4F58" w:rsidRDefault="00F46DF8" w:rsidP="005E3E47">
            <w:pPr>
              <w:spacing w:after="0" w:line="240" w:lineRule="auto"/>
              <w:ind w:left="-57" w:right="-57"/>
              <w:jc w:val="center"/>
              <w:rPr>
                <w:rFonts w:ascii="Times New Roman" w:hAnsi="Times New Roman" w:cs="Times New Roman"/>
                <w:b/>
                <w:bCs/>
                <w:sz w:val="24"/>
                <w:szCs w:val="24"/>
              </w:rPr>
            </w:pPr>
            <w:r w:rsidRPr="002C4F58">
              <w:rPr>
                <w:rFonts w:ascii="Times New Roman" w:hAnsi="Times New Roman" w:cs="Times New Roman"/>
                <w:b/>
                <w:bCs/>
                <w:sz w:val="24"/>
                <w:szCs w:val="24"/>
              </w:rPr>
              <w:t>Текущий контроль</w:t>
            </w:r>
          </w:p>
        </w:tc>
        <w:tc>
          <w:tcPr>
            <w:tcW w:w="1108" w:type="dxa"/>
            <w:gridSpan w:val="2"/>
            <w:tcBorders>
              <w:top w:val="single" w:sz="4" w:space="0" w:color="auto"/>
              <w:left w:val="single" w:sz="4" w:space="0" w:color="auto"/>
              <w:bottom w:val="single" w:sz="4" w:space="0" w:color="auto"/>
              <w:right w:val="single" w:sz="4" w:space="0" w:color="auto"/>
            </w:tcBorders>
            <w:hideMark/>
          </w:tcPr>
          <w:p w:rsidR="00F46DF8" w:rsidRPr="002C4F58" w:rsidRDefault="00F46DF8" w:rsidP="005E3E47">
            <w:pPr>
              <w:spacing w:after="0" w:line="240" w:lineRule="auto"/>
              <w:jc w:val="center"/>
              <w:rPr>
                <w:rFonts w:ascii="Times New Roman" w:hAnsi="Times New Roman" w:cs="Times New Roman"/>
                <w:b/>
                <w:bCs/>
                <w:sz w:val="24"/>
                <w:szCs w:val="24"/>
              </w:rPr>
            </w:pPr>
            <w:r w:rsidRPr="002C4F58">
              <w:rPr>
                <w:rFonts w:ascii="Times New Roman" w:hAnsi="Times New Roman" w:cs="Times New Roman"/>
                <w:b/>
                <w:bCs/>
                <w:sz w:val="24"/>
                <w:szCs w:val="24"/>
              </w:rPr>
              <w:t>Промежуточная аттестация**</w:t>
            </w:r>
          </w:p>
        </w:tc>
      </w:tr>
      <w:tr w:rsidR="00F46DF8" w:rsidRPr="002C4F58" w:rsidTr="00085213">
        <w:trPr>
          <w:trHeight w:val="125"/>
        </w:trPr>
        <w:tc>
          <w:tcPr>
            <w:tcW w:w="2482" w:type="dxa"/>
            <w:vMerge/>
            <w:tcBorders>
              <w:top w:val="single" w:sz="4" w:space="0" w:color="auto"/>
              <w:left w:val="single" w:sz="4" w:space="0" w:color="auto"/>
              <w:bottom w:val="single" w:sz="4" w:space="0" w:color="auto"/>
              <w:right w:val="single" w:sz="4" w:space="0" w:color="auto"/>
            </w:tcBorders>
            <w:vAlign w:val="center"/>
            <w:hideMark/>
          </w:tcPr>
          <w:p w:rsidR="00F46DF8" w:rsidRPr="002C4F58" w:rsidRDefault="00F46DF8" w:rsidP="005E3E47">
            <w:pPr>
              <w:spacing w:after="0" w:line="240" w:lineRule="auto"/>
              <w:rPr>
                <w:rFonts w:ascii="Times New Roman" w:hAnsi="Times New Roman" w:cs="Times New Roman"/>
                <w:b/>
                <w:bCs/>
                <w:sz w:val="24"/>
                <w:szCs w:val="24"/>
              </w:rPr>
            </w:pPr>
          </w:p>
        </w:tc>
        <w:tc>
          <w:tcPr>
            <w:tcW w:w="596" w:type="dxa"/>
            <w:vMerge/>
            <w:tcBorders>
              <w:top w:val="single" w:sz="4" w:space="0" w:color="auto"/>
              <w:left w:val="single" w:sz="4" w:space="0" w:color="auto"/>
              <w:bottom w:val="single" w:sz="4" w:space="0" w:color="auto"/>
              <w:right w:val="single" w:sz="4" w:space="0" w:color="auto"/>
            </w:tcBorders>
            <w:vAlign w:val="center"/>
            <w:hideMark/>
          </w:tcPr>
          <w:p w:rsidR="00F46DF8" w:rsidRPr="002C4F58" w:rsidRDefault="00F46DF8" w:rsidP="005E3E47">
            <w:pPr>
              <w:spacing w:after="0" w:line="240" w:lineRule="auto"/>
              <w:rPr>
                <w:rFonts w:ascii="Times New Roman" w:hAnsi="Times New Roman" w:cs="Times New Roman"/>
                <w:b/>
                <w:bCs/>
                <w:sz w:val="24"/>
                <w:szCs w:val="24"/>
              </w:rPr>
            </w:pPr>
          </w:p>
        </w:tc>
        <w:tc>
          <w:tcPr>
            <w:tcW w:w="709" w:type="dxa"/>
            <w:vMerge w:val="restart"/>
            <w:tcBorders>
              <w:top w:val="single" w:sz="4" w:space="0" w:color="auto"/>
              <w:left w:val="single" w:sz="4" w:space="0" w:color="auto"/>
              <w:bottom w:val="single" w:sz="4" w:space="0" w:color="auto"/>
              <w:right w:val="single" w:sz="4" w:space="0" w:color="auto"/>
            </w:tcBorders>
            <w:hideMark/>
          </w:tcPr>
          <w:p w:rsidR="00F46DF8" w:rsidRPr="002C4F58" w:rsidRDefault="00F46DF8" w:rsidP="005E3E47">
            <w:pPr>
              <w:spacing w:after="0" w:line="240" w:lineRule="auto"/>
              <w:ind w:left="-57" w:right="-57"/>
              <w:jc w:val="center"/>
              <w:rPr>
                <w:rFonts w:ascii="Times New Roman" w:hAnsi="Times New Roman" w:cs="Times New Roman"/>
                <w:b/>
                <w:bCs/>
                <w:sz w:val="24"/>
                <w:szCs w:val="24"/>
              </w:rPr>
            </w:pPr>
            <w:r w:rsidRPr="002C4F58">
              <w:rPr>
                <w:rFonts w:ascii="Times New Roman" w:hAnsi="Times New Roman" w:cs="Times New Roman"/>
                <w:b/>
                <w:bCs/>
                <w:sz w:val="24"/>
                <w:szCs w:val="24"/>
              </w:rPr>
              <w:t>Все</w:t>
            </w:r>
            <w:r w:rsidR="009653E8" w:rsidRPr="002C4F58">
              <w:rPr>
                <w:rFonts w:ascii="Times New Roman" w:hAnsi="Times New Roman" w:cs="Times New Roman"/>
                <w:b/>
                <w:bCs/>
                <w:sz w:val="24"/>
                <w:szCs w:val="24"/>
              </w:rPr>
              <w:t>-</w:t>
            </w:r>
            <w:proofErr w:type="spellStart"/>
            <w:r w:rsidRPr="002C4F58">
              <w:rPr>
                <w:rFonts w:ascii="Times New Roman" w:hAnsi="Times New Roman" w:cs="Times New Roman"/>
                <w:b/>
                <w:bCs/>
                <w:sz w:val="24"/>
                <w:szCs w:val="24"/>
              </w:rPr>
              <w:t>го</w:t>
            </w:r>
            <w:proofErr w:type="spellEnd"/>
          </w:p>
        </w:tc>
        <w:tc>
          <w:tcPr>
            <w:tcW w:w="1417" w:type="dxa"/>
            <w:gridSpan w:val="2"/>
            <w:tcBorders>
              <w:top w:val="single" w:sz="4" w:space="0" w:color="auto"/>
              <w:left w:val="single" w:sz="4" w:space="0" w:color="auto"/>
              <w:bottom w:val="single" w:sz="4" w:space="0" w:color="auto"/>
              <w:right w:val="single" w:sz="4" w:space="0" w:color="auto"/>
            </w:tcBorders>
            <w:hideMark/>
          </w:tcPr>
          <w:p w:rsidR="00F46DF8" w:rsidRPr="002C4F58" w:rsidRDefault="00F46DF8" w:rsidP="005E3E47">
            <w:pPr>
              <w:spacing w:after="0" w:line="240" w:lineRule="auto"/>
              <w:jc w:val="center"/>
              <w:rPr>
                <w:rFonts w:ascii="Times New Roman" w:hAnsi="Times New Roman" w:cs="Times New Roman"/>
                <w:b/>
                <w:bCs/>
                <w:sz w:val="24"/>
                <w:szCs w:val="24"/>
              </w:rPr>
            </w:pPr>
            <w:r w:rsidRPr="002C4F58">
              <w:rPr>
                <w:rFonts w:ascii="Times New Roman" w:hAnsi="Times New Roman" w:cs="Times New Roman"/>
                <w:b/>
                <w:bCs/>
                <w:sz w:val="24"/>
                <w:szCs w:val="24"/>
              </w:rPr>
              <w:t>В том числе</w:t>
            </w:r>
          </w:p>
        </w:tc>
        <w:tc>
          <w:tcPr>
            <w:tcW w:w="709" w:type="dxa"/>
            <w:vMerge w:val="restart"/>
            <w:tcBorders>
              <w:top w:val="single" w:sz="4" w:space="0" w:color="auto"/>
              <w:left w:val="single" w:sz="4" w:space="0" w:color="auto"/>
              <w:bottom w:val="single" w:sz="4" w:space="0" w:color="auto"/>
              <w:right w:val="single" w:sz="4" w:space="0" w:color="auto"/>
            </w:tcBorders>
            <w:hideMark/>
          </w:tcPr>
          <w:p w:rsidR="00F46DF8" w:rsidRPr="002C4F58" w:rsidRDefault="00F46DF8" w:rsidP="005E3E47">
            <w:pPr>
              <w:spacing w:after="0" w:line="240" w:lineRule="auto"/>
              <w:ind w:left="-57" w:right="-57"/>
              <w:jc w:val="center"/>
              <w:rPr>
                <w:rFonts w:ascii="Times New Roman" w:hAnsi="Times New Roman" w:cs="Times New Roman"/>
                <w:b/>
                <w:bCs/>
                <w:sz w:val="24"/>
                <w:szCs w:val="24"/>
              </w:rPr>
            </w:pPr>
            <w:r w:rsidRPr="002C4F58">
              <w:rPr>
                <w:rFonts w:ascii="Times New Roman" w:hAnsi="Times New Roman" w:cs="Times New Roman"/>
                <w:b/>
                <w:bCs/>
                <w:sz w:val="24"/>
                <w:szCs w:val="24"/>
              </w:rPr>
              <w:t>Все</w:t>
            </w:r>
            <w:r w:rsidR="009653E8" w:rsidRPr="002C4F58">
              <w:rPr>
                <w:rFonts w:ascii="Times New Roman" w:hAnsi="Times New Roman" w:cs="Times New Roman"/>
                <w:b/>
                <w:bCs/>
                <w:sz w:val="24"/>
                <w:szCs w:val="24"/>
              </w:rPr>
              <w:t>-</w:t>
            </w:r>
            <w:proofErr w:type="spellStart"/>
            <w:r w:rsidRPr="002C4F58">
              <w:rPr>
                <w:rFonts w:ascii="Times New Roman" w:hAnsi="Times New Roman" w:cs="Times New Roman"/>
                <w:b/>
                <w:bCs/>
                <w:sz w:val="24"/>
                <w:szCs w:val="24"/>
              </w:rPr>
              <w:t>го</w:t>
            </w:r>
            <w:proofErr w:type="spellEnd"/>
          </w:p>
        </w:tc>
        <w:tc>
          <w:tcPr>
            <w:tcW w:w="1418" w:type="dxa"/>
            <w:gridSpan w:val="2"/>
            <w:tcBorders>
              <w:top w:val="single" w:sz="4" w:space="0" w:color="auto"/>
              <w:left w:val="single" w:sz="4" w:space="0" w:color="auto"/>
              <w:bottom w:val="single" w:sz="4" w:space="0" w:color="auto"/>
              <w:right w:val="single" w:sz="4" w:space="0" w:color="auto"/>
            </w:tcBorders>
            <w:hideMark/>
          </w:tcPr>
          <w:p w:rsidR="00F46DF8" w:rsidRPr="002C4F58" w:rsidRDefault="00F46DF8" w:rsidP="005E3E47">
            <w:pPr>
              <w:spacing w:after="0" w:line="240" w:lineRule="auto"/>
              <w:jc w:val="center"/>
              <w:rPr>
                <w:rFonts w:ascii="Times New Roman" w:hAnsi="Times New Roman" w:cs="Times New Roman"/>
                <w:b/>
                <w:bCs/>
                <w:sz w:val="24"/>
                <w:szCs w:val="24"/>
              </w:rPr>
            </w:pPr>
            <w:r w:rsidRPr="002C4F58">
              <w:rPr>
                <w:rFonts w:ascii="Times New Roman" w:hAnsi="Times New Roman" w:cs="Times New Roman"/>
                <w:b/>
                <w:bCs/>
                <w:sz w:val="24"/>
                <w:szCs w:val="24"/>
              </w:rPr>
              <w:t>В том числе</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F46DF8" w:rsidRPr="002C4F58" w:rsidRDefault="00F46DF8" w:rsidP="005E3E47">
            <w:pPr>
              <w:spacing w:after="0" w:line="240" w:lineRule="auto"/>
              <w:rPr>
                <w:rFonts w:ascii="Times New Roman" w:hAnsi="Times New Roman" w:cs="Times New Roman"/>
                <w:b/>
                <w:bCs/>
                <w:sz w:val="24"/>
                <w:szCs w:val="24"/>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F46DF8" w:rsidRPr="002C4F58" w:rsidRDefault="00F46DF8" w:rsidP="005E3E47">
            <w:pPr>
              <w:spacing w:after="0" w:line="240" w:lineRule="auto"/>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F46DF8" w:rsidRPr="002C4F58" w:rsidRDefault="00F46DF8" w:rsidP="005E3E47">
            <w:pPr>
              <w:spacing w:after="0" w:line="240" w:lineRule="auto"/>
              <w:jc w:val="both"/>
              <w:rPr>
                <w:rFonts w:ascii="Times New Roman" w:hAnsi="Times New Roman" w:cs="Times New Roman"/>
                <w:b/>
                <w:bCs/>
                <w:sz w:val="24"/>
                <w:szCs w:val="24"/>
              </w:rPr>
            </w:pPr>
            <w:r w:rsidRPr="002C4F58">
              <w:rPr>
                <w:rFonts w:ascii="Times New Roman" w:hAnsi="Times New Roman" w:cs="Times New Roman"/>
                <w:b/>
                <w:bCs/>
                <w:sz w:val="24"/>
                <w:szCs w:val="24"/>
              </w:rPr>
              <w:t>Зачет</w:t>
            </w:r>
          </w:p>
        </w:tc>
        <w:tc>
          <w:tcPr>
            <w:tcW w:w="541" w:type="dxa"/>
            <w:vMerge w:val="restart"/>
            <w:tcBorders>
              <w:top w:val="single" w:sz="4" w:space="0" w:color="auto"/>
              <w:left w:val="single" w:sz="4" w:space="0" w:color="auto"/>
              <w:bottom w:val="single" w:sz="4" w:space="0" w:color="auto"/>
              <w:right w:val="single" w:sz="4" w:space="0" w:color="auto"/>
            </w:tcBorders>
            <w:hideMark/>
          </w:tcPr>
          <w:p w:rsidR="00F46DF8" w:rsidRPr="002C4F58" w:rsidRDefault="00F46DF8" w:rsidP="005E3E47">
            <w:pPr>
              <w:spacing w:after="0" w:line="240" w:lineRule="auto"/>
              <w:jc w:val="both"/>
              <w:rPr>
                <w:rFonts w:ascii="Times New Roman" w:hAnsi="Times New Roman" w:cs="Times New Roman"/>
                <w:b/>
                <w:bCs/>
                <w:sz w:val="24"/>
                <w:szCs w:val="24"/>
              </w:rPr>
            </w:pPr>
            <w:r w:rsidRPr="002C4F58">
              <w:rPr>
                <w:rFonts w:ascii="Times New Roman" w:hAnsi="Times New Roman" w:cs="Times New Roman"/>
                <w:b/>
                <w:bCs/>
                <w:sz w:val="24"/>
                <w:szCs w:val="24"/>
              </w:rPr>
              <w:t>Экзамен</w:t>
            </w:r>
          </w:p>
        </w:tc>
      </w:tr>
      <w:tr w:rsidR="00F46DF8" w:rsidRPr="002C4F58" w:rsidTr="00085213">
        <w:trPr>
          <w:cantSplit/>
          <w:trHeight w:val="1512"/>
        </w:trPr>
        <w:tc>
          <w:tcPr>
            <w:tcW w:w="2482" w:type="dxa"/>
            <w:vMerge/>
            <w:tcBorders>
              <w:top w:val="single" w:sz="4" w:space="0" w:color="auto"/>
              <w:left w:val="single" w:sz="4" w:space="0" w:color="auto"/>
              <w:bottom w:val="single" w:sz="4" w:space="0" w:color="auto"/>
              <w:right w:val="single" w:sz="4" w:space="0" w:color="auto"/>
            </w:tcBorders>
            <w:vAlign w:val="center"/>
            <w:hideMark/>
          </w:tcPr>
          <w:p w:rsidR="00F46DF8" w:rsidRPr="002C4F58" w:rsidRDefault="00F46DF8" w:rsidP="005E3E47">
            <w:pPr>
              <w:spacing w:after="0" w:line="240" w:lineRule="auto"/>
              <w:rPr>
                <w:rFonts w:ascii="Times New Roman" w:hAnsi="Times New Roman" w:cs="Times New Roman"/>
                <w:b/>
                <w:bCs/>
                <w:sz w:val="24"/>
                <w:szCs w:val="24"/>
              </w:rPr>
            </w:pPr>
          </w:p>
        </w:tc>
        <w:tc>
          <w:tcPr>
            <w:tcW w:w="596" w:type="dxa"/>
            <w:vMerge/>
            <w:tcBorders>
              <w:top w:val="single" w:sz="4" w:space="0" w:color="auto"/>
              <w:left w:val="single" w:sz="4" w:space="0" w:color="auto"/>
              <w:bottom w:val="single" w:sz="4" w:space="0" w:color="auto"/>
              <w:right w:val="single" w:sz="4" w:space="0" w:color="auto"/>
            </w:tcBorders>
            <w:vAlign w:val="center"/>
            <w:hideMark/>
          </w:tcPr>
          <w:p w:rsidR="00F46DF8" w:rsidRPr="002C4F58" w:rsidRDefault="00F46DF8" w:rsidP="005E3E47">
            <w:pPr>
              <w:spacing w:after="0" w:line="240" w:lineRule="auto"/>
              <w:rPr>
                <w:rFonts w:ascii="Times New Roman" w:hAnsi="Times New Roman" w:cs="Times New Roman"/>
                <w:b/>
                <w:bCs/>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F46DF8" w:rsidRPr="002C4F58" w:rsidRDefault="00F46DF8" w:rsidP="005E3E47">
            <w:pPr>
              <w:spacing w:after="0" w:line="240" w:lineRule="auto"/>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F46DF8" w:rsidRPr="002C4F58" w:rsidRDefault="00F46DF8" w:rsidP="005E3E47">
            <w:pPr>
              <w:spacing w:after="0" w:line="240" w:lineRule="auto"/>
              <w:ind w:left="-57" w:right="-57"/>
              <w:jc w:val="center"/>
              <w:rPr>
                <w:rFonts w:ascii="Times New Roman" w:hAnsi="Times New Roman" w:cs="Times New Roman"/>
                <w:b/>
                <w:bCs/>
                <w:sz w:val="24"/>
                <w:szCs w:val="24"/>
              </w:rPr>
            </w:pPr>
            <w:r w:rsidRPr="002C4F58">
              <w:rPr>
                <w:rFonts w:ascii="Times New Roman" w:hAnsi="Times New Roman" w:cs="Times New Roman"/>
                <w:b/>
                <w:bCs/>
                <w:sz w:val="24"/>
                <w:szCs w:val="24"/>
              </w:rPr>
              <w:t>Лекции</w:t>
            </w:r>
          </w:p>
        </w:tc>
        <w:tc>
          <w:tcPr>
            <w:tcW w:w="850" w:type="dxa"/>
            <w:tcBorders>
              <w:top w:val="single" w:sz="4" w:space="0" w:color="auto"/>
              <w:left w:val="single" w:sz="4" w:space="0" w:color="auto"/>
              <w:bottom w:val="single" w:sz="4" w:space="0" w:color="auto"/>
              <w:right w:val="single" w:sz="4" w:space="0" w:color="auto"/>
            </w:tcBorders>
          </w:tcPr>
          <w:p w:rsidR="00F46DF8" w:rsidRPr="002C4F58" w:rsidRDefault="00F46DF8" w:rsidP="005E3E47">
            <w:pPr>
              <w:spacing w:after="0" w:line="240" w:lineRule="auto"/>
              <w:ind w:left="-57" w:right="-57"/>
              <w:jc w:val="center"/>
              <w:rPr>
                <w:rFonts w:ascii="Times New Roman" w:hAnsi="Times New Roman" w:cs="Times New Roman"/>
                <w:b/>
                <w:bCs/>
                <w:sz w:val="24"/>
                <w:szCs w:val="24"/>
              </w:rPr>
            </w:pPr>
            <w:proofErr w:type="spellStart"/>
            <w:r w:rsidRPr="002C4F58">
              <w:rPr>
                <w:rFonts w:ascii="Times New Roman" w:hAnsi="Times New Roman" w:cs="Times New Roman"/>
                <w:b/>
                <w:bCs/>
                <w:sz w:val="24"/>
                <w:szCs w:val="24"/>
              </w:rPr>
              <w:t>Практич</w:t>
            </w:r>
            <w:proofErr w:type="spellEnd"/>
            <w:r w:rsidRPr="002C4F58">
              <w:rPr>
                <w:rFonts w:ascii="Times New Roman" w:hAnsi="Times New Roman" w:cs="Times New Roman"/>
                <w:b/>
                <w:bCs/>
                <w:sz w:val="24"/>
                <w:szCs w:val="24"/>
              </w:rPr>
              <w:t>. занятия, семинары, лаб. работы</w:t>
            </w:r>
          </w:p>
          <w:p w:rsidR="00F46DF8" w:rsidRPr="002C4F58" w:rsidRDefault="00F46DF8" w:rsidP="005E3E47">
            <w:pPr>
              <w:spacing w:after="0" w:line="240" w:lineRule="auto"/>
              <w:ind w:left="-57" w:right="-57"/>
              <w:jc w:val="center"/>
              <w:rPr>
                <w:rFonts w:ascii="Times New Roman" w:hAnsi="Times New Roman" w:cs="Times New Roman"/>
                <w:b/>
                <w:bCs/>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F46DF8" w:rsidRPr="002C4F58" w:rsidRDefault="00F46DF8" w:rsidP="005E3E47">
            <w:pPr>
              <w:spacing w:after="0" w:line="240" w:lineRule="auto"/>
              <w:rPr>
                <w:rFonts w:ascii="Times New Roman" w:hAnsi="Times New Roman" w:cs="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F46DF8" w:rsidRPr="002C4F58" w:rsidRDefault="00F46DF8" w:rsidP="005E3E47">
            <w:pPr>
              <w:spacing w:after="0" w:line="240" w:lineRule="auto"/>
              <w:ind w:left="-57" w:right="-57"/>
              <w:jc w:val="center"/>
              <w:rPr>
                <w:rFonts w:ascii="Times New Roman" w:hAnsi="Times New Roman" w:cs="Times New Roman"/>
                <w:b/>
                <w:bCs/>
                <w:sz w:val="24"/>
                <w:szCs w:val="24"/>
              </w:rPr>
            </w:pPr>
            <w:r w:rsidRPr="002C4F58">
              <w:rPr>
                <w:rFonts w:ascii="Times New Roman" w:hAnsi="Times New Roman" w:cs="Times New Roman"/>
                <w:b/>
                <w:bCs/>
                <w:sz w:val="24"/>
                <w:szCs w:val="24"/>
              </w:rPr>
              <w:t>Лекции</w:t>
            </w:r>
          </w:p>
        </w:tc>
        <w:tc>
          <w:tcPr>
            <w:tcW w:w="709" w:type="dxa"/>
            <w:tcBorders>
              <w:top w:val="single" w:sz="4" w:space="0" w:color="auto"/>
              <w:left w:val="single" w:sz="4" w:space="0" w:color="auto"/>
              <w:bottom w:val="single" w:sz="4" w:space="0" w:color="auto"/>
              <w:right w:val="single" w:sz="4" w:space="0" w:color="auto"/>
            </w:tcBorders>
            <w:hideMark/>
          </w:tcPr>
          <w:p w:rsidR="00F46DF8" w:rsidRPr="002C4F58" w:rsidRDefault="00F46DF8" w:rsidP="005E3E47">
            <w:pPr>
              <w:spacing w:after="0" w:line="240" w:lineRule="auto"/>
              <w:ind w:left="-57" w:right="-57"/>
              <w:jc w:val="center"/>
              <w:rPr>
                <w:rFonts w:ascii="Times New Roman" w:hAnsi="Times New Roman" w:cs="Times New Roman"/>
                <w:b/>
                <w:bCs/>
                <w:sz w:val="24"/>
                <w:szCs w:val="24"/>
              </w:rPr>
            </w:pPr>
            <w:proofErr w:type="spellStart"/>
            <w:r w:rsidRPr="002C4F58">
              <w:rPr>
                <w:rFonts w:ascii="Times New Roman" w:hAnsi="Times New Roman" w:cs="Times New Roman"/>
                <w:b/>
                <w:bCs/>
                <w:sz w:val="24"/>
                <w:szCs w:val="24"/>
              </w:rPr>
              <w:t>Практич</w:t>
            </w:r>
            <w:proofErr w:type="spellEnd"/>
            <w:r w:rsidRPr="002C4F58">
              <w:rPr>
                <w:rFonts w:ascii="Times New Roman" w:hAnsi="Times New Roman" w:cs="Times New Roman"/>
                <w:b/>
                <w:bCs/>
                <w:sz w:val="24"/>
                <w:szCs w:val="24"/>
              </w:rPr>
              <w:t>. занятия, семинары, лаб. работы</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F46DF8" w:rsidRPr="002C4F58" w:rsidRDefault="00F46DF8" w:rsidP="005E3E47">
            <w:pPr>
              <w:spacing w:after="0" w:line="240" w:lineRule="auto"/>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rsidR="00F46DF8" w:rsidRPr="002C4F58" w:rsidRDefault="00F46DF8" w:rsidP="005E3E47">
            <w:pPr>
              <w:spacing w:after="0" w:line="240" w:lineRule="auto"/>
              <w:ind w:left="113" w:right="113"/>
              <w:jc w:val="both"/>
              <w:rPr>
                <w:rFonts w:ascii="Times New Roman" w:hAnsi="Times New Roman" w:cs="Times New Roman"/>
                <w:sz w:val="24"/>
                <w:szCs w:val="24"/>
              </w:rPr>
            </w:pPr>
            <w:r w:rsidRPr="002C4F58">
              <w:rPr>
                <w:rFonts w:ascii="Times New Roman" w:hAnsi="Times New Roman" w:cs="Times New Roman"/>
                <w:sz w:val="24"/>
                <w:szCs w:val="24"/>
              </w:rPr>
              <w:t>тестирование</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F46DF8" w:rsidRPr="002C4F58" w:rsidRDefault="00F46DF8" w:rsidP="005E3E47">
            <w:pPr>
              <w:spacing w:after="0" w:line="240" w:lineRule="auto"/>
              <w:ind w:left="113" w:right="113"/>
              <w:jc w:val="both"/>
              <w:rPr>
                <w:rFonts w:ascii="Times New Roman" w:hAnsi="Times New Roman" w:cs="Times New Roman"/>
                <w:sz w:val="24"/>
                <w:szCs w:val="24"/>
              </w:rPr>
            </w:pPr>
            <w:r w:rsidRPr="002C4F58">
              <w:rPr>
                <w:rFonts w:ascii="Times New Roman" w:hAnsi="Times New Roman" w:cs="Times New Roman"/>
                <w:sz w:val="24"/>
                <w:szCs w:val="24"/>
              </w:rPr>
              <w:t>тестирование</w:t>
            </w:r>
          </w:p>
        </w:tc>
        <w:tc>
          <w:tcPr>
            <w:tcW w:w="567" w:type="dxa"/>
            <w:tcBorders>
              <w:top w:val="single" w:sz="4" w:space="0" w:color="auto"/>
              <w:left w:val="single" w:sz="4" w:space="0" w:color="auto"/>
              <w:bottom w:val="single" w:sz="4" w:space="0" w:color="auto"/>
              <w:right w:val="single" w:sz="4" w:space="0" w:color="auto"/>
            </w:tcBorders>
          </w:tcPr>
          <w:p w:rsidR="00F46DF8" w:rsidRPr="002C4F58" w:rsidRDefault="00F46DF8" w:rsidP="005E3E47">
            <w:pPr>
              <w:spacing w:after="0" w:line="240" w:lineRule="auto"/>
              <w:jc w:val="both"/>
              <w:rPr>
                <w:rFonts w:ascii="Times New Roman" w:hAnsi="Times New Roman" w:cs="Times New Roman"/>
                <w:sz w:val="24"/>
                <w:szCs w:val="24"/>
              </w:rPr>
            </w:pPr>
          </w:p>
        </w:tc>
        <w:tc>
          <w:tcPr>
            <w:tcW w:w="541" w:type="dxa"/>
            <w:vMerge/>
            <w:tcBorders>
              <w:top w:val="single" w:sz="4" w:space="0" w:color="auto"/>
              <w:left w:val="single" w:sz="4" w:space="0" w:color="auto"/>
              <w:bottom w:val="single" w:sz="4" w:space="0" w:color="auto"/>
              <w:right w:val="single" w:sz="4" w:space="0" w:color="auto"/>
            </w:tcBorders>
            <w:vAlign w:val="center"/>
            <w:hideMark/>
          </w:tcPr>
          <w:p w:rsidR="00F46DF8" w:rsidRPr="002C4F58" w:rsidRDefault="00F46DF8" w:rsidP="005E3E47">
            <w:pPr>
              <w:spacing w:after="0" w:line="240" w:lineRule="auto"/>
              <w:rPr>
                <w:rFonts w:ascii="Times New Roman" w:hAnsi="Times New Roman" w:cs="Times New Roman"/>
                <w:b/>
                <w:bCs/>
                <w:sz w:val="24"/>
                <w:szCs w:val="24"/>
              </w:rPr>
            </w:pPr>
          </w:p>
        </w:tc>
      </w:tr>
      <w:tr w:rsidR="00F46DF8" w:rsidRPr="002C4F58" w:rsidTr="00085213">
        <w:tc>
          <w:tcPr>
            <w:tcW w:w="2482" w:type="dxa"/>
            <w:tcBorders>
              <w:top w:val="single" w:sz="4" w:space="0" w:color="auto"/>
              <w:left w:val="single" w:sz="4" w:space="0" w:color="auto"/>
              <w:bottom w:val="single" w:sz="4" w:space="0" w:color="auto"/>
              <w:right w:val="single" w:sz="4" w:space="0" w:color="auto"/>
            </w:tcBorders>
            <w:hideMark/>
          </w:tcPr>
          <w:p w:rsidR="00F46DF8" w:rsidRPr="002C4F58" w:rsidRDefault="00F46DF8" w:rsidP="005E3E47">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1</w:t>
            </w:r>
          </w:p>
        </w:tc>
        <w:tc>
          <w:tcPr>
            <w:tcW w:w="596" w:type="dxa"/>
            <w:tcBorders>
              <w:top w:val="single" w:sz="4" w:space="0" w:color="auto"/>
              <w:left w:val="single" w:sz="4" w:space="0" w:color="auto"/>
              <w:bottom w:val="single" w:sz="4" w:space="0" w:color="auto"/>
              <w:right w:val="single" w:sz="4" w:space="0" w:color="auto"/>
            </w:tcBorders>
            <w:hideMark/>
          </w:tcPr>
          <w:p w:rsidR="00F46DF8" w:rsidRPr="002C4F58" w:rsidRDefault="00F46DF8" w:rsidP="005E3E47">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F46DF8" w:rsidRPr="002C4F58" w:rsidRDefault="00F46DF8" w:rsidP="005E3E47">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F46DF8" w:rsidRPr="002C4F58" w:rsidRDefault="00F46DF8" w:rsidP="005E3E47">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rsidR="00F46DF8" w:rsidRPr="002C4F58" w:rsidRDefault="00F46DF8" w:rsidP="005E3E47">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hideMark/>
          </w:tcPr>
          <w:p w:rsidR="00F46DF8" w:rsidRPr="002C4F58" w:rsidRDefault="00F46DF8" w:rsidP="005E3E47">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hideMark/>
          </w:tcPr>
          <w:p w:rsidR="00F46DF8" w:rsidRPr="002C4F58" w:rsidRDefault="00F46DF8" w:rsidP="005E3E47">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7</w:t>
            </w:r>
          </w:p>
        </w:tc>
        <w:tc>
          <w:tcPr>
            <w:tcW w:w="709" w:type="dxa"/>
            <w:tcBorders>
              <w:top w:val="single" w:sz="4" w:space="0" w:color="auto"/>
              <w:left w:val="single" w:sz="4" w:space="0" w:color="auto"/>
              <w:bottom w:val="single" w:sz="4" w:space="0" w:color="auto"/>
              <w:right w:val="single" w:sz="4" w:space="0" w:color="auto"/>
            </w:tcBorders>
            <w:hideMark/>
          </w:tcPr>
          <w:p w:rsidR="00F46DF8" w:rsidRPr="002C4F58" w:rsidRDefault="00F46DF8" w:rsidP="005E3E47">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hideMark/>
          </w:tcPr>
          <w:p w:rsidR="00F46DF8" w:rsidRPr="002C4F58" w:rsidRDefault="00F46DF8" w:rsidP="005E3E47">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9</w:t>
            </w:r>
          </w:p>
        </w:tc>
        <w:tc>
          <w:tcPr>
            <w:tcW w:w="567" w:type="dxa"/>
            <w:tcBorders>
              <w:top w:val="single" w:sz="4" w:space="0" w:color="auto"/>
              <w:left w:val="single" w:sz="4" w:space="0" w:color="auto"/>
              <w:bottom w:val="single" w:sz="4" w:space="0" w:color="auto"/>
              <w:right w:val="single" w:sz="4" w:space="0" w:color="auto"/>
            </w:tcBorders>
            <w:hideMark/>
          </w:tcPr>
          <w:p w:rsidR="00F46DF8" w:rsidRPr="002C4F58" w:rsidRDefault="00F46DF8" w:rsidP="005E3E47">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hideMark/>
          </w:tcPr>
          <w:p w:rsidR="00F46DF8" w:rsidRPr="002C4F58" w:rsidRDefault="00F46DF8" w:rsidP="005E3E47">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11</w:t>
            </w:r>
          </w:p>
        </w:tc>
        <w:tc>
          <w:tcPr>
            <w:tcW w:w="567" w:type="dxa"/>
            <w:tcBorders>
              <w:top w:val="single" w:sz="4" w:space="0" w:color="auto"/>
              <w:left w:val="single" w:sz="4" w:space="0" w:color="auto"/>
              <w:bottom w:val="single" w:sz="4" w:space="0" w:color="auto"/>
              <w:right w:val="single" w:sz="4" w:space="0" w:color="auto"/>
            </w:tcBorders>
            <w:hideMark/>
          </w:tcPr>
          <w:p w:rsidR="00F46DF8" w:rsidRPr="002C4F58" w:rsidRDefault="00F46DF8" w:rsidP="005E3E47">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12</w:t>
            </w:r>
          </w:p>
        </w:tc>
        <w:tc>
          <w:tcPr>
            <w:tcW w:w="541" w:type="dxa"/>
            <w:tcBorders>
              <w:top w:val="single" w:sz="4" w:space="0" w:color="auto"/>
              <w:left w:val="single" w:sz="4" w:space="0" w:color="auto"/>
              <w:bottom w:val="single" w:sz="4" w:space="0" w:color="auto"/>
              <w:right w:val="single" w:sz="4" w:space="0" w:color="auto"/>
            </w:tcBorders>
            <w:hideMark/>
          </w:tcPr>
          <w:p w:rsidR="00F46DF8" w:rsidRPr="002C4F58" w:rsidRDefault="00F46DF8" w:rsidP="005E3E47">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13</w:t>
            </w:r>
          </w:p>
        </w:tc>
      </w:tr>
      <w:tr w:rsidR="00F46DF8" w:rsidRPr="002C4F58" w:rsidTr="00085213">
        <w:tc>
          <w:tcPr>
            <w:tcW w:w="2482" w:type="dxa"/>
            <w:tcBorders>
              <w:top w:val="single" w:sz="4" w:space="0" w:color="auto"/>
              <w:left w:val="single" w:sz="4" w:space="0" w:color="auto"/>
              <w:bottom w:val="single" w:sz="4" w:space="0" w:color="auto"/>
              <w:right w:val="single" w:sz="4" w:space="0" w:color="auto"/>
            </w:tcBorders>
            <w:hideMark/>
          </w:tcPr>
          <w:p w:rsidR="00F46DF8" w:rsidRPr="002C4F58" w:rsidRDefault="00F46DF8" w:rsidP="003C2677">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1</w:t>
            </w:r>
            <w:r w:rsidR="003C2677">
              <w:rPr>
                <w:rFonts w:ascii="Times New Roman" w:hAnsi="Times New Roman" w:cs="Times New Roman"/>
                <w:sz w:val="24"/>
                <w:szCs w:val="24"/>
              </w:rPr>
              <w:t>.</w:t>
            </w:r>
            <w:r w:rsidR="002E05D9" w:rsidRPr="002C4F58">
              <w:rPr>
                <w:rFonts w:ascii="Times New Roman" w:hAnsi="Times New Roman" w:cs="Times New Roman"/>
                <w:sz w:val="24"/>
                <w:szCs w:val="24"/>
              </w:rPr>
              <w:t xml:space="preserve">Гериатрия как клиническая дисциплина. Геронтология как комплекс естественных наук о старении, ее интеграция с социологией, биологией, экономикой и </w:t>
            </w:r>
            <w:r w:rsidR="002E05D9" w:rsidRPr="002C4F58">
              <w:rPr>
                <w:rFonts w:ascii="Times New Roman" w:hAnsi="Times New Roman" w:cs="Times New Roman"/>
                <w:sz w:val="24"/>
                <w:szCs w:val="24"/>
              </w:rPr>
              <w:lastRenderedPageBreak/>
              <w:t>психологией.</w:t>
            </w:r>
          </w:p>
        </w:tc>
        <w:tc>
          <w:tcPr>
            <w:tcW w:w="596" w:type="dxa"/>
            <w:tcBorders>
              <w:top w:val="single" w:sz="4" w:space="0" w:color="auto"/>
              <w:left w:val="single" w:sz="4" w:space="0" w:color="auto"/>
              <w:bottom w:val="single" w:sz="4" w:space="0" w:color="auto"/>
              <w:right w:val="single" w:sz="4" w:space="0" w:color="auto"/>
            </w:tcBorders>
          </w:tcPr>
          <w:p w:rsidR="00F46DF8" w:rsidRPr="002C4F58" w:rsidRDefault="00F46DF8" w:rsidP="005E3E47">
            <w:pPr>
              <w:spacing w:after="0" w:line="240" w:lineRule="auto"/>
              <w:jc w:val="both"/>
              <w:rPr>
                <w:rFonts w:ascii="Times New Roman" w:hAnsi="Times New Roman" w:cs="Times New Roman"/>
                <w:sz w:val="24"/>
                <w:szCs w:val="24"/>
              </w:rPr>
            </w:pPr>
          </w:p>
          <w:p w:rsidR="00F46DF8" w:rsidRPr="002C4F58" w:rsidRDefault="00F46DF8" w:rsidP="005E3E47">
            <w:pPr>
              <w:spacing w:after="0" w:line="240" w:lineRule="auto"/>
              <w:jc w:val="both"/>
              <w:rPr>
                <w:rFonts w:ascii="Times New Roman" w:hAnsi="Times New Roman" w:cs="Times New Roman"/>
                <w:sz w:val="24"/>
                <w:szCs w:val="24"/>
              </w:rPr>
            </w:pPr>
          </w:p>
          <w:p w:rsidR="00F46DF8" w:rsidRPr="002C4F58" w:rsidRDefault="005A58A9" w:rsidP="005E3E47">
            <w:pPr>
              <w:spacing w:after="0" w:line="240" w:lineRule="auto"/>
              <w:jc w:val="both"/>
              <w:rPr>
                <w:rFonts w:ascii="Times New Roman" w:hAnsi="Times New Roman" w:cs="Times New Roman"/>
                <w:sz w:val="24"/>
                <w:szCs w:val="24"/>
                <w:vertAlign w:val="superscript"/>
              </w:rPr>
            </w:pPr>
            <w:r>
              <w:rPr>
                <w:rFonts w:ascii="Times New Roman" w:hAnsi="Times New Roman" w:cs="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tcPr>
          <w:p w:rsidR="00F46DF8" w:rsidRPr="002C4F58" w:rsidRDefault="00F46DF8" w:rsidP="009653E8">
            <w:pPr>
              <w:jc w:val="center"/>
              <w:rPr>
                <w:rFonts w:ascii="Times New Roman" w:hAnsi="Times New Roman" w:cs="Times New Roman"/>
                <w:sz w:val="24"/>
                <w:szCs w:val="24"/>
                <w:vertAlign w:val="superscript"/>
              </w:rPr>
            </w:pPr>
          </w:p>
        </w:tc>
        <w:tc>
          <w:tcPr>
            <w:tcW w:w="567" w:type="dxa"/>
            <w:tcBorders>
              <w:top w:val="single" w:sz="4" w:space="0" w:color="auto"/>
              <w:left w:val="single" w:sz="4" w:space="0" w:color="auto"/>
              <w:bottom w:val="single" w:sz="4" w:space="0" w:color="auto"/>
              <w:right w:val="single" w:sz="4" w:space="0" w:color="auto"/>
            </w:tcBorders>
          </w:tcPr>
          <w:p w:rsidR="00F46DF8" w:rsidRPr="002C4F58" w:rsidRDefault="00F46DF8" w:rsidP="009653E8">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F46DF8" w:rsidRPr="002C4F58" w:rsidRDefault="00F46DF8" w:rsidP="005E3E47">
            <w:pPr>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F46DF8" w:rsidRPr="002C4F58" w:rsidRDefault="00F46DF8" w:rsidP="005E3E47">
            <w:pPr>
              <w:spacing w:after="0" w:line="240" w:lineRule="auto"/>
              <w:jc w:val="both"/>
              <w:rPr>
                <w:rFonts w:ascii="Times New Roman" w:hAnsi="Times New Roman" w:cs="Times New Roman"/>
                <w:sz w:val="24"/>
                <w:szCs w:val="24"/>
              </w:rPr>
            </w:pPr>
          </w:p>
          <w:p w:rsidR="00F46DF8" w:rsidRPr="002C4F58" w:rsidRDefault="00F46DF8" w:rsidP="005E3E47">
            <w:pPr>
              <w:spacing w:after="0" w:line="240" w:lineRule="auto"/>
              <w:jc w:val="both"/>
              <w:rPr>
                <w:rFonts w:ascii="Times New Roman" w:hAnsi="Times New Roman" w:cs="Times New Roman"/>
                <w:sz w:val="24"/>
                <w:szCs w:val="24"/>
              </w:rPr>
            </w:pPr>
          </w:p>
          <w:p w:rsidR="00F46DF8" w:rsidRPr="002C4F58" w:rsidRDefault="005A58A9" w:rsidP="005E3E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tcPr>
          <w:p w:rsidR="00F46DF8" w:rsidRPr="002C4F58" w:rsidRDefault="00F46DF8" w:rsidP="005E3E47">
            <w:pPr>
              <w:spacing w:after="0" w:line="240" w:lineRule="auto"/>
              <w:jc w:val="both"/>
              <w:rPr>
                <w:rFonts w:ascii="Times New Roman" w:hAnsi="Times New Roman" w:cs="Times New Roman"/>
                <w:sz w:val="24"/>
                <w:szCs w:val="24"/>
              </w:rPr>
            </w:pPr>
          </w:p>
          <w:p w:rsidR="00F46DF8" w:rsidRPr="002C4F58" w:rsidRDefault="00F46DF8" w:rsidP="005E3E47">
            <w:pPr>
              <w:spacing w:after="0" w:line="240" w:lineRule="auto"/>
              <w:jc w:val="both"/>
              <w:rPr>
                <w:rFonts w:ascii="Times New Roman" w:hAnsi="Times New Roman" w:cs="Times New Roman"/>
                <w:sz w:val="24"/>
                <w:szCs w:val="24"/>
              </w:rPr>
            </w:pPr>
          </w:p>
          <w:p w:rsidR="00F46DF8" w:rsidRPr="002C4F58" w:rsidRDefault="005A58A9" w:rsidP="005E3E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tcPr>
          <w:p w:rsidR="00F46DF8" w:rsidRPr="002C4F58" w:rsidRDefault="00F46DF8" w:rsidP="005E3E47">
            <w:pPr>
              <w:spacing w:after="0" w:line="240" w:lineRule="auto"/>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46DF8" w:rsidRPr="002C4F58" w:rsidRDefault="00F46DF8" w:rsidP="005E3E47">
            <w:pPr>
              <w:spacing w:after="0" w:line="240" w:lineRule="auto"/>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46DF8" w:rsidRPr="002C4F58" w:rsidRDefault="00F46DF8" w:rsidP="005E3E47">
            <w:pPr>
              <w:spacing w:after="0" w:line="240" w:lineRule="auto"/>
              <w:ind w:left="-57" w:right="-57"/>
              <w:jc w:val="center"/>
              <w:rPr>
                <w:rFonts w:ascii="Times New Roman" w:hAnsi="Times New Roman" w:cs="Times New Roman"/>
                <w:sz w:val="24"/>
                <w:szCs w:val="24"/>
              </w:rPr>
            </w:pPr>
            <w:r w:rsidRPr="002C4F58">
              <w:rPr>
                <w:rFonts w:ascii="Times New Roman" w:hAnsi="Times New Roman" w:cs="Times New Roman"/>
                <w:sz w:val="24"/>
                <w:szCs w:val="24"/>
              </w:rPr>
              <w:t>Т</w:t>
            </w:r>
          </w:p>
        </w:tc>
        <w:tc>
          <w:tcPr>
            <w:tcW w:w="567" w:type="dxa"/>
            <w:tcBorders>
              <w:top w:val="single" w:sz="4" w:space="0" w:color="auto"/>
              <w:left w:val="single" w:sz="4" w:space="0" w:color="auto"/>
              <w:bottom w:val="single" w:sz="4" w:space="0" w:color="auto"/>
              <w:right w:val="single" w:sz="4" w:space="0" w:color="auto"/>
            </w:tcBorders>
          </w:tcPr>
          <w:p w:rsidR="00F46DF8" w:rsidRPr="002C4F58" w:rsidRDefault="00F46DF8" w:rsidP="005E3E47">
            <w:pPr>
              <w:spacing w:after="0" w:line="240" w:lineRule="auto"/>
              <w:ind w:left="-57" w:right="-57"/>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46DF8" w:rsidRPr="002C4F58" w:rsidRDefault="00F46DF8" w:rsidP="005E3E47">
            <w:pPr>
              <w:spacing w:after="0" w:line="240" w:lineRule="auto"/>
              <w:ind w:left="-57" w:right="-57"/>
              <w:jc w:val="center"/>
              <w:rPr>
                <w:rFonts w:ascii="Times New Roman" w:hAnsi="Times New Roman" w:cs="Times New Roman"/>
                <w:sz w:val="24"/>
                <w:szCs w:val="24"/>
              </w:rPr>
            </w:pPr>
          </w:p>
        </w:tc>
        <w:tc>
          <w:tcPr>
            <w:tcW w:w="541" w:type="dxa"/>
            <w:tcBorders>
              <w:top w:val="single" w:sz="4" w:space="0" w:color="auto"/>
              <w:left w:val="single" w:sz="4" w:space="0" w:color="auto"/>
              <w:bottom w:val="single" w:sz="4" w:space="0" w:color="auto"/>
              <w:right w:val="single" w:sz="4" w:space="0" w:color="auto"/>
            </w:tcBorders>
          </w:tcPr>
          <w:p w:rsidR="00F46DF8" w:rsidRPr="002C4F58" w:rsidRDefault="00F46DF8" w:rsidP="005E3E47">
            <w:pPr>
              <w:spacing w:after="0" w:line="240" w:lineRule="auto"/>
              <w:ind w:left="-57" w:right="-57"/>
              <w:jc w:val="both"/>
              <w:rPr>
                <w:rFonts w:ascii="Times New Roman" w:hAnsi="Times New Roman" w:cs="Times New Roman"/>
                <w:sz w:val="24"/>
                <w:szCs w:val="24"/>
              </w:rPr>
            </w:pPr>
          </w:p>
        </w:tc>
      </w:tr>
      <w:tr w:rsidR="00F46DF8" w:rsidRPr="002C4F58" w:rsidTr="00085213">
        <w:tc>
          <w:tcPr>
            <w:tcW w:w="2482" w:type="dxa"/>
            <w:tcBorders>
              <w:top w:val="single" w:sz="4" w:space="0" w:color="auto"/>
              <w:left w:val="single" w:sz="4" w:space="0" w:color="auto"/>
              <w:bottom w:val="single" w:sz="4" w:space="0" w:color="auto"/>
              <w:right w:val="single" w:sz="4" w:space="0" w:color="auto"/>
            </w:tcBorders>
            <w:hideMark/>
          </w:tcPr>
          <w:p w:rsidR="00F46DF8" w:rsidRPr="002C4F58" w:rsidRDefault="00F46DF8" w:rsidP="003C2677">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lastRenderedPageBreak/>
              <w:t>2.</w:t>
            </w:r>
            <w:r w:rsidR="002E05D9" w:rsidRPr="002C4F58">
              <w:rPr>
                <w:rFonts w:ascii="Times New Roman" w:hAnsi="Times New Roman" w:cs="Times New Roman"/>
                <w:sz w:val="24"/>
                <w:szCs w:val="24"/>
              </w:rPr>
              <w:t>Основные гериатрические синдромы</w:t>
            </w:r>
          </w:p>
        </w:tc>
        <w:tc>
          <w:tcPr>
            <w:tcW w:w="596" w:type="dxa"/>
            <w:tcBorders>
              <w:top w:val="single" w:sz="4" w:space="0" w:color="auto"/>
              <w:left w:val="single" w:sz="4" w:space="0" w:color="auto"/>
              <w:bottom w:val="single" w:sz="4" w:space="0" w:color="auto"/>
              <w:right w:val="single" w:sz="4" w:space="0" w:color="auto"/>
            </w:tcBorders>
          </w:tcPr>
          <w:p w:rsidR="00F46DF8" w:rsidRPr="002C4F58" w:rsidRDefault="00F46DF8" w:rsidP="005E3E47">
            <w:pPr>
              <w:spacing w:after="0" w:line="240" w:lineRule="auto"/>
              <w:jc w:val="both"/>
              <w:rPr>
                <w:rFonts w:ascii="Times New Roman" w:hAnsi="Times New Roman" w:cs="Times New Roman"/>
                <w:sz w:val="24"/>
                <w:szCs w:val="24"/>
              </w:rPr>
            </w:pPr>
          </w:p>
          <w:p w:rsidR="00F46DF8" w:rsidRPr="002C4F58" w:rsidRDefault="00F46DF8" w:rsidP="005E3E47">
            <w:pPr>
              <w:spacing w:after="0" w:line="240" w:lineRule="auto"/>
              <w:jc w:val="both"/>
              <w:rPr>
                <w:rFonts w:ascii="Times New Roman" w:hAnsi="Times New Roman" w:cs="Times New Roman"/>
                <w:sz w:val="24"/>
                <w:szCs w:val="24"/>
              </w:rPr>
            </w:pPr>
          </w:p>
          <w:p w:rsidR="00F46DF8" w:rsidRPr="002C4F58" w:rsidRDefault="005A58A9" w:rsidP="005E3E47">
            <w:pPr>
              <w:spacing w:after="0" w:line="240" w:lineRule="auto"/>
              <w:jc w:val="both"/>
              <w:rPr>
                <w:rFonts w:ascii="Times New Roman" w:hAnsi="Times New Roman" w:cs="Times New Roman"/>
                <w:sz w:val="24"/>
                <w:szCs w:val="24"/>
                <w:vertAlign w:val="superscript"/>
              </w:rPr>
            </w:pPr>
            <w:r>
              <w:rPr>
                <w:rFonts w:ascii="Times New Roman" w:hAnsi="Times New Roman" w:cs="Times New Roman"/>
                <w:sz w:val="24"/>
                <w:szCs w:val="24"/>
              </w:rPr>
              <w:t>24</w:t>
            </w:r>
          </w:p>
        </w:tc>
        <w:tc>
          <w:tcPr>
            <w:tcW w:w="709" w:type="dxa"/>
            <w:tcBorders>
              <w:top w:val="single" w:sz="4" w:space="0" w:color="auto"/>
              <w:left w:val="single" w:sz="4" w:space="0" w:color="auto"/>
              <w:bottom w:val="single" w:sz="4" w:space="0" w:color="auto"/>
              <w:right w:val="single" w:sz="4" w:space="0" w:color="auto"/>
            </w:tcBorders>
          </w:tcPr>
          <w:p w:rsidR="00F46DF8" w:rsidRPr="002C4F58" w:rsidRDefault="00F46DF8" w:rsidP="005E3E47">
            <w:pPr>
              <w:jc w:val="both"/>
              <w:rPr>
                <w:rFonts w:ascii="Times New Roman" w:hAnsi="Times New Roman" w:cs="Times New Roman"/>
                <w:sz w:val="24"/>
                <w:szCs w:val="24"/>
              </w:rPr>
            </w:pPr>
          </w:p>
          <w:p w:rsidR="00F46DF8" w:rsidRPr="002C4F58" w:rsidRDefault="005A58A9" w:rsidP="005A58A9">
            <w:pPr>
              <w:jc w:val="center"/>
              <w:rPr>
                <w:rFonts w:ascii="Times New Roman" w:hAnsi="Times New Roman" w:cs="Times New Roman"/>
                <w:sz w:val="24"/>
                <w:szCs w:val="24"/>
                <w:vertAlign w:val="superscript"/>
              </w:rPr>
            </w:pPr>
            <w:r>
              <w:rPr>
                <w:rFonts w:ascii="Times New Roman" w:hAnsi="Times New Roman" w:cs="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tcPr>
          <w:p w:rsidR="00F46DF8" w:rsidRPr="002C4F58" w:rsidRDefault="00F46DF8" w:rsidP="005E3E47">
            <w:pPr>
              <w:jc w:val="both"/>
              <w:rPr>
                <w:rFonts w:ascii="Times New Roman" w:hAnsi="Times New Roman" w:cs="Times New Roman"/>
                <w:sz w:val="24"/>
                <w:szCs w:val="24"/>
              </w:rPr>
            </w:pPr>
          </w:p>
          <w:p w:rsidR="00F46DF8" w:rsidRPr="002C4F58" w:rsidRDefault="005A58A9" w:rsidP="005A58A9">
            <w:pPr>
              <w:jc w:val="both"/>
              <w:rPr>
                <w:rFonts w:ascii="Times New Roman" w:hAnsi="Times New Roman" w:cs="Times New Roman"/>
                <w:sz w:val="24"/>
                <w:szCs w:val="24"/>
                <w:vertAlign w:val="superscript"/>
              </w:rPr>
            </w:pPr>
            <w:r>
              <w:rPr>
                <w:rFonts w:ascii="Times New Roman" w:hAnsi="Times New Roman" w:cs="Times New Roman"/>
                <w:sz w:val="24"/>
                <w:szCs w:val="24"/>
              </w:rPr>
              <w:t xml:space="preserve"> </w:t>
            </w:r>
            <w:r w:rsidR="00A967BA">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F46DF8" w:rsidRPr="002C4F58" w:rsidRDefault="00F46DF8" w:rsidP="005E3E47">
            <w:pPr>
              <w:jc w:val="both"/>
              <w:rPr>
                <w:rFonts w:ascii="Times New Roman" w:hAnsi="Times New Roman" w:cs="Times New Roman"/>
                <w:sz w:val="24"/>
                <w:szCs w:val="24"/>
              </w:rPr>
            </w:pPr>
          </w:p>
          <w:p w:rsidR="00F46DF8" w:rsidRPr="002C4F58" w:rsidRDefault="00A967BA" w:rsidP="009653E8">
            <w:pPr>
              <w:jc w:val="center"/>
              <w:rPr>
                <w:rFonts w:ascii="Times New Roman" w:hAnsi="Times New Roman" w:cs="Times New Roman"/>
                <w:sz w:val="24"/>
                <w:szCs w:val="24"/>
              </w:rPr>
            </w:pPr>
            <w:r>
              <w:rPr>
                <w:rFonts w:ascii="Times New Roman" w:hAnsi="Times New Roman" w:cs="Times New Roman"/>
                <w:sz w:val="24"/>
                <w:szCs w:val="24"/>
              </w:rPr>
              <w:t>10</w:t>
            </w:r>
          </w:p>
        </w:tc>
        <w:tc>
          <w:tcPr>
            <w:tcW w:w="709" w:type="dxa"/>
            <w:tcBorders>
              <w:top w:val="single" w:sz="4" w:space="0" w:color="auto"/>
              <w:left w:val="single" w:sz="4" w:space="0" w:color="auto"/>
              <w:bottom w:val="single" w:sz="4" w:space="0" w:color="auto"/>
              <w:right w:val="single" w:sz="4" w:space="0" w:color="auto"/>
            </w:tcBorders>
          </w:tcPr>
          <w:p w:rsidR="00F46DF8" w:rsidRPr="002C4F58" w:rsidRDefault="00F46DF8" w:rsidP="005E3E47">
            <w:pPr>
              <w:spacing w:after="0" w:line="240" w:lineRule="auto"/>
              <w:jc w:val="both"/>
              <w:rPr>
                <w:rFonts w:ascii="Times New Roman" w:hAnsi="Times New Roman" w:cs="Times New Roman"/>
                <w:sz w:val="24"/>
                <w:szCs w:val="24"/>
              </w:rPr>
            </w:pPr>
          </w:p>
          <w:p w:rsidR="00F46DF8" w:rsidRPr="002C4F58" w:rsidRDefault="00F46DF8" w:rsidP="005E3E47">
            <w:pPr>
              <w:spacing w:after="0" w:line="240" w:lineRule="auto"/>
              <w:jc w:val="both"/>
              <w:rPr>
                <w:rFonts w:ascii="Times New Roman" w:hAnsi="Times New Roman" w:cs="Times New Roman"/>
                <w:sz w:val="24"/>
                <w:szCs w:val="24"/>
              </w:rPr>
            </w:pPr>
          </w:p>
          <w:p w:rsidR="009653E8" w:rsidRPr="002C4F58" w:rsidRDefault="00885C7C" w:rsidP="005E3E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709" w:type="dxa"/>
            <w:tcBorders>
              <w:top w:val="single" w:sz="4" w:space="0" w:color="auto"/>
              <w:left w:val="single" w:sz="4" w:space="0" w:color="auto"/>
              <w:bottom w:val="single" w:sz="4" w:space="0" w:color="auto"/>
              <w:right w:val="single" w:sz="4" w:space="0" w:color="auto"/>
            </w:tcBorders>
          </w:tcPr>
          <w:p w:rsidR="00F46DF8" w:rsidRPr="002C4F58" w:rsidRDefault="00F46DF8" w:rsidP="005E3E47">
            <w:pPr>
              <w:spacing w:after="0" w:line="240" w:lineRule="auto"/>
              <w:jc w:val="both"/>
              <w:rPr>
                <w:rFonts w:ascii="Times New Roman" w:hAnsi="Times New Roman" w:cs="Times New Roman"/>
                <w:sz w:val="24"/>
                <w:szCs w:val="24"/>
              </w:rPr>
            </w:pPr>
          </w:p>
          <w:p w:rsidR="00F46DF8" w:rsidRPr="002C4F58" w:rsidRDefault="00F46DF8" w:rsidP="005E3E47">
            <w:pPr>
              <w:spacing w:after="0" w:line="240" w:lineRule="auto"/>
              <w:jc w:val="both"/>
              <w:rPr>
                <w:rFonts w:ascii="Times New Roman" w:hAnsi="Times New Roman" w:cs="Times New Roman"/>
                <w:sz w:val="24"/>
                <w:szCs w:val="24"/>
              </w:rPr>
            </w:pPr>
          </w:p>
          <w:p w:rsidR="009653E8" w:rsidRPr="002C4F58" w:rsidRDefault="00885C7C" w:rsidP="005E3E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709" w:type="dxa"/>
            <w:tcBorders>
              <w:top w:val="single" w:sz="4" w:space="0" w:color="auto"/>
              <w:left w:val="single" w:sz="4" w:space="0" w:color="auto"/>
              <w:bottom w:val="single" w:sz="4" w:space="0" w:color="auto"/>
              <w:right w:val="single" w:sz="4" w:space="0" w:color="auto"/>
            </w:tcBorders>
          </w:tcPr>
          <w:p w:rsidR="00F46DF8" w:rsidRPr="002C4F58" w:rsidRDefault="00F46DF8" w:rsidP="005E3E47">
            <w:pPr>
              <w:spacing w:after="0" w:line="240" w:lineRule="auto"/>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46DF8" w:rsidRPr="002C4F58" w:rsidRDefault="00F46DF8" w:rsidP="005E3E47">
            <w:pPr>
              <w:spacing w:after="0" w:line="240" w:lineRule="auto"/>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46DF8" w:rsidRPr="002C4F58" w:rsidRDefault="00F46DF8" w:rsidP="005E3E47">
            <w:pPr>
              <w:jc w:val="center"/>
              <w:rPr>
                <w:rFonts w:ascii="Times New Roman" w:hAnsi="Times New Roman" w:cs="Times New Roman"/>
                <w:sz w:val="24"/>
                <w:szCs w:val="24"/>
              </w:rPr>
            </w:pPr>
            <w:r w:rsidRPr="002C4F58">
              <w:rPr>
                <w:rFonts w:ascii="Times New Roman" w:hAnsi="Times New Roman" w:cs="Times New Roman"/>
                <w:sz w:val="24"/>
                <w:szCs w:val="24"/>
              </w:rPr>
              <w:t>Т</w:t>
            </w:r>
          </w:p>
        </w:tc>
        <w:tc>
          <w:tcPr>
            <w:tcW w:w="567" w:type="dxa"/>
            <w:tcBorders>
              <w:top w:val="single" w:sz="4" w:space="0" w:color="auto"/>
              <w:left w:val="single" w:sz="4" w:space="0" w:color="auto"/>
              <w:bottom w:val="single" w:sz="4" w:space="0" w:color="auto"/>
              <w:right w:val="single" w:sz="4" w:space="0" w:color="auto"/>
            </w:tcBorders>
          </w:tcPr>
          <w:p w:rsidR="00F46DF8" w:rsidRPr="002C4F58" w:rsidRDefault="00F46DF8" w:rsidP="005E3E47">
            <w:pPr>
              <w:spacing w:after="0" w:line="240" w:lineRule="auto"/>
              <w:ind w:left="-57" w:right="-57"/>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46DF8" w:rsidRPr="002C4F58" w:rsidRDefault="00F46DF8" w:rsidP="005E3E47">
            <w:pPr>
              <w:rPr>
                <w:rFonts w:ascii="Times New Roman" w:hAnsi="Times New Roman" w:cs="Times New Roman"/>
                <w:sz w:val="24"/>
                <w:szCs w:val="24"/>
              </w:rPr>
            </w:pPr>
          </w:p>
        </w:tc>
        <w:tc>
          <w:tcPr>
            <w:tcW w:w="541" w:type="dxa"/>
            <w:tcBorders>
              <w:top w:val="single" w:sz="4" w:space="0" w:color="auto"/>
              <w:left w:val="single" w:sz="4" w:space="0" w:color="auto"/>
              <w:bottom w:val="single" w:sz="4" w:space="0" w:color="auto"/>
              <w:right w:val="single" w:sz="4" w:space="0" w:color="auto"/>
            </w:tcBorders>
          </w:tcPr>
          <w:p w:rsidR="00F46DF8" w:rsidRPr="002C4F58" w:rsidRDefault="00F46DF8" w:rsidP="005E3E47">
            <w:pPr>
              <w:spacing w:after="0" w:line="240" w:lineRule="auto"/>
              <w:ind w:left="-57" w:right="-57"/>
              <w:jc w:val="both"/>
              <w:rPr>
                <w:rFonts w:ascii="Times New Roman" w:hAnsi="Times New Roman" w:cs="Times New Roman"/>
                <w:sz w:val="24"/>
                <w:szCs w:val="24"/>
              </w:rPr>
            </w:pPr>
          </w:p>
        </w:tc>
      </w:tr>
      <w:tr w:rsidR="005A58A9" w:rsidRPr="002C4F58" w:rsidTr="00085213">
        <w:tc>
          <w:tcPr>
            <w:tcW w:w="2482" w:type="dxa"/>
            <w:tcBorders>
              <w:top w:val="single" w:sz="4" w:space="0" w:color="auto"/>
              <w:left w:val="single" w:sz="4" w:space="0" w:color="auto"/>
              <w:bottom w:val="single" w:sz="4" w:space="0" w:color="auto"/>
              <w:right w:val="single" w:sz="4" w:space="0" w:color="auto"/>
            </w:tcBorders>
          </w:tcPr>
          <w:p w:rsidR="005A58A9" w:rsidRPr="002C4F58" w:rsidRDefault="005A58A9" w:rsidP="005A58A9">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 3.Особенности течения наиболее распространённых заболеваний у лиц пожилого и старческого возраста</w:t>
            </w:r>
          </w:p>
        </w:tc>
        <w:tc>
          <w:tcPr>
            <w:tcW w:w="596" w:type="dxa"/>
            <w:tcBorders>
              <w:top w:val="single" w:sz="4" w:space="0" w:color="auto"/>
              <w:left w:val="single" w:sz="4" w:space="0" w:color="auto"/>
              <w:bottom w:val="single" w:sz="4" w:space="0" w:color="auto"/>
              <w:right w:val="single" w:sz="4" w:space="0" w:color="auto"/>
            </w:tcBorders>
          </w:tcPr>
          <w:p w:rsidR="005A58A9" w:rsidRPr="002C4F58" w:rsidRDefault="005A58A9" w:rsidP="005A58A9">
            <w:pPr>
              <w:spacing w:after="0" w:line="240" w:lineRule="auto"/>
              <w:jc w:val="both"/>
              <w:rPr>
                <w:rFonts w:ascii="Times New Roman" w:hAnsi="Times New Roman" w:cs="Times New Roman"/>
                <w:sz w:val="24"/>
                <w:szCs w:val="24"/>
              </w:rPr>
            </w:pPr>
          </w:p>
          <w:p w:rsidR="005A58A9" w:rsidRPr="002C4F58" w:rsidRDefault="005A58A9" w:rsidP="005A58A9">
            <w:pPr>
              <w:spacing w:after="0" w:line="240" w:lineRule="auto"/>
              <w:jc w:val="both"/>
              <w:rPr>
                <w:rFonts w:ascii="Times New Roman" w:hAnsi="Times New Roman" w:cs="Times New Roman"/>
                <w:sz w:val="24"/>
                <w:szCs w:val="24"/>
              </w:rPr>
            </w:pPr>
          </w:p>
          <w:p w:rsidR="005A58A9" w:rsidRPr="002C4F58" w:rsidRDefault="005A58A9" w:rsidP="005A58A9">
            <w:pPr>
              <w:spacing w:after="0" w:line="240" w:lineRule="auto"/>
              <w:jc w:val="both"/>
              <w:rPr>
                <w:rFonts w:ascii="Times New Roman" w:hAnsi="Times New Roman" w:cs="Times New Roman"/>
                <w:sz w:val="24"/>
                <w:szCs w:val="24"/>
                <w:vertAlign w:val="superscript"/>
              </w:rPr>
            </w:pPr>
            <w:r>
              <w:rPr>
                <w:rFonts w:ascii="Times New Roman" w:hAnsi="Times New Roman" w:cs="Times New Roman"/>
                <w:sz w:val="24"/>
                <w:szCs w:val="24"/>
              </w:rPr>
              <w:t>24</w:t>
            </w:r>
          </w:p>
        </w:tc>
        <w:tc>
          <w:tcPr>
            <w:tcW w:w="709" w:type="dxa"/>
            <w:tcBorders>
              <w:top w:val="single" w:sz="4" w:space="0" w:color="auto"/>
              <w:left w:val="single" w:sz="4" w:space="0" w:color="auto"/>
              <w:bottom w:val="single" w:sz="4" w:space="0" w:color="auto"/>
              <w:right w:val="single" w:sz="4" w:space="0" w:color="auto"/>
            </w:tcBorders>
          </w:tcPr>
          <w:p w:rsidR="005A58A9" w:rsidRPr="002C4F58" w:rsidRDefault="005A58A9" w:rsidP="005A58A9">
            <w:pPr>
              <w:jc w:val="both"/>
              <w:rPr>
                <w:rFonts w:ascii="Times New Roman" w:hAnsi="Times New Roman" w:cs="Times New Roman"/>
                <w:sz w:val="24"/>
                <w:szCs w:val="24"/>
              </w:rPr>
            </w:pPr>
          </w:p>
          <w:p w:rsidR="005A58A9" w:rsidRPr="002C4F58" w:rsidRDefault="005A58A9" w:rsidP="005A58A9">
            <w:pPr>
              <w:jc w:val="center"/>
              <w:rPr>
                <w:rFonts w:ascii="Times New Roman" w:hAnsi="Times New Roman" w:cs="Times New Roman"/>
                <w:sz w:val="24"/>
                <w:szCs w:val="24"/>
                <w:vertAlign w:val="superscript"/>
              </w:rPr>
            </w:pPr>
            <w:r>
              <w:rPr>
                <w:rFonts w:ascii="Times New Roman" w:hAnsi="Times New Roman" w:cs="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tcPr>
          <w:p w:rsidR="005A58A9" w:rsidRPr="002C4F58" w:rsidRDefault="005A58A9" w:rsidP="005A58A9">
            <w:pPr>
              <w:jc w:val="both"/>
              <w:rPr>
                <w:rFonts w:ascii="Times New Roman" w:hAnsi="Times New Roman" w:cs="Times New Roman"/>
                <w:sz w:val="24"/>
                <w:szCs w:val="24"/>
              </w:rPr>
            </w:pPr>
          </w:p>
          <w:p w:rsidR="005A58A9" w:rsidRPr="002C4F58" w:rsidRDefault="005A58A9" w:rsidP="005A58A9">
            <w:pPr>
              <w:jc w:val="both"/>
              <w:rPr>
                <w:rFonts w:ascii="Times New Roman" w:hAnsi="Times New Roman" w:cs="Times New Roman"/>
                <w:sz w:val="24"/>
                <w:szCs w:val="24"/>
                <w:vertAlign w:val="superscript"/>
              </w:rPr>
            </w:pPr>
            <w:r>
              <w:rPr>
                <w:rFonts w:ascii="Times New Roman" w:hAnsi="Times New Roman" w:cs="Times New Roman"/>
                <w:sz w:val="24"/>
                <w:szCs w:val="24"/>
              </w:rPr>
              <w:t xml:space="preserve"> </w:t>
            </w:r>
            <w:r w:rsidR="00A967BA">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5A58A9" w:rsidRPr="002C4F58" w:rsidRDefault="005A58A9" w:rsidP="005A58A9">
            <w:pPr>
              <w:jc w:val="both"/>
              <w:rPr>
                <w:rFonts w:ascii="Times New Roman" w:hAnsi="Times New Roman" w:cs="Times New Roman"/>
                <w:sz w:val="24"/>
                <w:szCs w:val="24"/>
              </w:rPr>
            </w:pPr>
          </w:p>
          <w:p w:rsidR="005A58A9" w:rsidRPr="002C4F58" w:rsidRDefault="00A967BA" w:rsidP="005A58A9">
            <w:pPr>
              <w:jc w:val="center"/>
              <w:rPr>
                <w:rFonts w:ascii="Times New Roman" w:hAnsi="Times New Roman" w:cs="Times New Roman"/>
                <w:sz w:val="24"/>
                <w:szCs w:val="24"/>
              </w:rPr>
            </w:pPr>
            <w:r>
              <w:rPr>
                <w:rFonts w:ascii="Times New Roman" w:hAnsi="Times New Roman" w:cs="Times New Roman"/>
                <w:sz w:val="24"/>
                <w:szCs w:val="24"/>
              </w:rPr>
              <w:t>10</w:t>
            </w:r>
          </w:p>
        </w:tc>
        <w:tc>
          <w:tcPr>
            <w:tcW w:w="709" w:type="dxa"/>
            <w:tcBorders>
              <w:top w:val="single" w:sz="4" w:space="0" w:color="auto"/>
              <w:left w:val="single" w:sz="4" w:space="0" w:color="auto"/>
              <w:bottom w:val="single" w:sz="4" w:space="0" w:color="auto"/>
              <w:right w:val="single" w:sz="4" w:space="0" w:color="auto"/>
            </w:tcBorders>
          </w:tcPr>
          <w:p w:rsidR="005A58A9" w:rsidRPr="002C4F58" w:rsidRDefault="005A58A9" w:rsidP="005A58A9">
            <w:pPr>
              <w:spacing w:after="0" w:line="240" w:lineRule="auto"/>
              <w:jc w:val="both"/>
              <w:rPr>
                <w:rFonts w:ascii="Times New Roman" w:hAnsi="Times New Roman" w:cs="Times New Roman"/>
                <w:sz w:val="24"/>
                <w:szCs w:val="24"/>
              </w:rPr>
            </w:pPr>
          </w:p>
          <w:p w:rsidR="005A58A9" w:rsidRPr="002C4F58" w:rsidRDefault="005A58A9" w:rsidP="005A58A9">
            <w:pPr>
              <w:spacing w:after="0" w:line="240" w:lineRule="auto"/>
              <w:jc w:val="both"/>
              <w:rPr>
                <w:rFonts w:ascii="Times New Roman" w:hAnsi="Times New Roman" w:cs="Times New Roman"/>
                <w:sz w:val="24"/>
                <w:szCs w:val="24"/>
              </w:rPr>
            </w:pPr>
          </w:p>
          <w:p w:rsidR="005A58A9" w:rsidRPr="002C4F58" w:rsidRDefault="005A58A9" w:rsidP="005A58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709" w:type="dxa"/>
            <w:tcBorders>
              <w:top w:val="single" w:sz="4" w:space="0" w:color="auto"/>
              <w:left w:val="single" w:sz="4" w:space="0" w:color="auto"/>
              <w:bottom w:val="single" w:sz="4" w:space="0" w:color="auto"/>
              <w:right w:val="single" w:sz="4" w:space="0" w:color="auto"/>
            </w:tcBorders>
          </w:tcPr>
          <w:p w:rsidR="005A58A9" w:rsidRPr="002C4F58" w:rsidRDefault="005A58A9" w:rsidP="005A58A9">
            <w:pPr>
              <w:spacing w:after="0" w:line="240" w:lineRule="auto"/>
              <w:jc w:val="both"/>
              <w:rPr>
                <w:rFonts w:ascii="Times New Roman" w:hAnsi="Times New Roman" w:cs="Times New Roman"/>
                <w:sz w:val="24"/>
                <w:szCs w:val="24"/>
              </w:rPr>
            </w:pPr>
          </w:p>
          <w:p w:rsidR="005A58A9" w:rsidRPr="002C4F58" w:rsidRDefault="005A58A9" w:rsidP="005A58A9">
            <w:pPr>
              <w:spacing w:after="0" w:line="240" w:lineRule="auto"/>
              <w:jc w:val="both"/>
              <w:rPr>
                <w:rFonts w:ascii="Times New Roman" w:hAnsi="Times New Roman" w:cs="Times New Roman"/>
                <w:sz w:val="24"/>
                <w:szCs w:val="24"/>
              </w:rPr>
            </w:pPr>
          </w:p>
          <w:p w:rsidR="005A58A9" w:rsidRPr="002C4F58" w:rsidRDefault="005A58A9" w:rsidP="005A58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709" w:type="dxa"/>
            <w:tcBorders>
              <w:top w:val="single" w:sz="4" w:space="0" w:color="auto"/>
              <w:left w:val="single" w:sz="4" w:space="0" w:color="auto"/>
              <w:bottom w:val="single" w:sz="4" w:space="0" w:color="auto"/>
              <w:right w:val="single" w:sz="4" w:space="0" w:color="auto"/>
            </w:tcBorders>
          </w:tcPr>
          <w:p w:rsidR="005A58A9" w:rsidRPr="002C4F58" w:rsidRDefault="005A58A9" w:rsidP="005A58A9">
            <w:pPr>
              <w:spacing w:after="0" w:line="240" w:lineRule="auto"/>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5A58A9" w:rsidRPr="002C4F58" w:rsidRDefault="005A58A9" w:rsidP="005A58A9">
            <w:pPr>
              <w:spacing w:after="0" w:line="240" w:lineRule="auto"/>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5A58A9" w:rsidRPr="002C4F58" w:rsidRDefault="005A58A9" w:rsidP="005A58A9">
            <w:pPr>
              <w:jc w:val="center"/>
              <w:rPr>
                <w:rFonts w:ascii="Times New Roman" w:hAnsi="Times New Roman" w:cs="Times New Roman"/>
                <w:sz w:val="24"/>
                <w:szCs w:val="24"/>
              </w:rPr>
            </w:pPr>
            <w:r w:rsidRPr="002C4F58">
              <w:rPr>
                <w:rFonts w:ascii="Times New Roman" w:hAnsi="Times New Roman" w:cs="Times New Roman"/>
                <w:sz w:val="24"/>
                <w:szCs w:val="24"/>
              </w:rPr>
              <w:t>Т</w:t>
            </w:r>
          </w:p>
        </w:tc>
        <w:tc>
          <w:tcPr>
            <w:tcW w:w="567" w:type="dxa"/>
            <w:tcBorders>
              <w:top w:val="single" w:sz="4" w:space="0" w:color="auto"/>
              <w:left w:val="single" w:sz="4" w:space="0" w:color="auto"/>
              <w:bottom w:val="single" w:sz="4" w:space="0" w:color="auto"/>
              <w:right w:val="single" w:sz="4" w:space="0" w:color="auto"/>
            </w:tcBorders>
          </w:tcPr>
          <w:p w:rsidR="005A58A9" w:rsidRPr="002C4F58" w:rsidRDefault="005A58A9" w:rsidP="005A58A9">
            <w:pPr>
              <w:spacing w:after="0" w:line="240" w:lineRule="auto"/>
              <w:ind w:left="-57" w:right="-57"/>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5A58A9" w:rsidRPr="002C4F58" w:rsidRDefault="005A58A9" w:rsidP="005A58A9">
            <w:pPr>
              <w:rPr>
                <w:rFonts w:ascii="Times New Roman" w:hAnsi="Times New Roman" w:cs="Times New Roman"/>
                <w:sz w:val="24"/>
                <w:szCs w:val="24"/>
              </w:rPr>
            </w:pPr>
          </w:p>
        </w:tc>
        <w:tc>
          <w:tcPr>
            <w:tcW w:w="541" w:type="dxa"/>
            <w:tcBorders>
              <w:top w:val="single" w:sz="4" w:space="0" w:color="auto"/>
              <w:left w:val="single" w:sz="4" w:space="0" w:color="auto"/>
              <w:bottom w:val="single" w:sz="4" w:space="0" w:color="auto"/>
              <w:right w:val="single" w:sz="4" w:space="0" w:color="auto"/>
            </w:tcBorders>
          </w:tcPr>
          <w:p w:rsidR="005A58A9" w:rsidRPr="002C4F58" w:rsidRDefault="005A58A9" w:rsidP="005A58A9">
            <w:pPr>
              <w:spacing w:after="0" w:line="240" w:lineRule="auto"/>
              <w:ind w:left="-57" w:right="-57"/>
              <w:jc w:val="both"/>
              <w:rPr>
                <w:rFonts w:ascii="Times New Roman" w:hAnsi="Times New Roman" w:cs="Times New Roman"/>
                <w:sz w:val="24"/>
                <w:szCs w:val="24"/>
              </w:rPr>
            </w:pPr>
          </w:p>
        </w:tc>
      </w:tr>
      <w:tr w:rsidR="005A58A9" w:rsidRPr="002C4F58" w:rsidTr="00085213">
        <w:tc>
          <w:tcPr>
            <w:tcW w:w="2482" w:type="dxa"/>
            <w:tcBorders>
              <w:top w:val="single" w:sz="4" w:space="0" w:color="auto"/>
              <w:left w:val="single" w:sz="4" w:space="0" w:color="auto"/>
              <w:bottom w:val="single" w:sz="4" w:space="0" w:color="auto"/>
              <w:right w:val="single" w:sz="4" w:space="0" w:color="auto"/>
            </w:tcBorders>
          </w:tcPr>
          <w:p w:rsidR="005A58A9" w:rsidRPr="002C4F58" w:rsidRDefault="005A58A9" w:rsidP="005A58A9">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 4.Медико-социальный патронаж</w:t>
            </w:r>
          </w:p>
        </w:tc>
        <w:tc>
          <w:tcPr>
            <w:tcW w:w="596" w:type="dxa"/>
            <w:tcBorders>
              <w:top w:val="single" w:sz="4" w:space="0" w:color="auto"/>
              <w:left w:val="single" w:sz="4" w:space="0" w:color="auto"/>
              <w:bottom w:val="single" w:sz="4" w:space="0" w:color="auto"/>
              <w:right w:val="single" w:sz="4" w:space="0" w:color="auto"/>
            </w:tcBorders>
          </w:tcPr>
          <w:p w:rsidR="005A58A9" w:rsidRPr="002C4F58" w:rsidRDefault="005A58A9" w:rsidP="005A58A9">
            <w:pPr>
              <w:spacing w:after="0" w:line="240" w:lineRule="auto"/>
              <w:jc w:val="both"/>
              <w:rPr>
                <w:rFonts w:ascii="Times New Roman" w:hAnsi="Times New Roman" w:cs="Times New Roman"/>
                <w:sz w:val="24"/>
                <w:szCs w:val="24"/>
              </w:rPr>
            </w:pPr>
          </w:p>
          <w:p w:rsidR="005A58A9" w:rsidRPr="002C4F58" w:rsidRDefault="005A58A9" w:rsidP="005A58A9">
            <w:pPr>
              <w:spacing w:after="0" w:line="240" w:lineRule="auto"/>
              <w:jc w:val="both"/>
              <w:rPr>
                <w:rFonts w:ascii="Times New Roman" w:hAnsi="Times New Roman" w:cs="Times New Roman"/>
                <w:sz w:val="24"/>
                <w:szCs w:val="24"/>
              </w:rPr>
            </w:pPr>
          </w:p>
          <w:p w:rsidR="005A58A9" w:rsidRPr="002C4F58" w:rsidRDefault="005A58A9" w:rsidP="005A58A9">
            <w:pPr>
              <w:spacing w:after="0" w:line="240" w:lineRule="auto"/>
              <w:jc w:val="both"/>
              <w:rPr>
                <w:rFonts w:ascii="Times New Roman" w:hAnsi="Times New Roman" w:cs="Times New Roman"/>
                <w:sz w:val="24"/>
                <w:szCs w:val="24"/>
                <w:vertAlign w:val="superscript"/>
              </w:rPr>
            </w:pPr>
            <w:r>
              <w:rPr>
                <w:rFonts w:ascii="Times New Roman" w:hAnsi="Times New Roman" w:cs="Times New Roman"/>
                <w:sz w:val="24"/>
                <w:szCs w:val="24"/>
              </w:rPr>
              <w:t>12</w:t>
            </w:r>
          </w:p>
        </w:tc>
        <w:tc>
          <w:tcPr>
            <w:tcW w:w="709" w:type="dxa"/>
            <w:tcBorders>
              <w:top w:val="single" w:sz="4" w:space="0" w:color="auto"/>
              <w:left w:val="single" w:sz="4" w:space="0" w:color="auto"/>
              <w:bottom w:val="single" w:sz="4" w:space="0" w:color="auto"/>
              <w:right w:val="single" w:sz="4" w:space="0" w:color="auto"/>
            </w:tcBorders>
          </w:tcPr>
          <w:p w:rsidR="005A58A9" w:rsidRPr="002C4F58" w:rsidRDefault="005A58A9" w:rsidP="005A58A9">
            <w:pPr>
              <w:jc w:val="both"/>
              <w:rPr>
                <w:rFonts w:ascii="Times New Roman" w:hAnsi="Times New Roman" w:cs="Times New Roman"/>
                <w:sz w:val="24"/>
                <w:szCs w:val="24"/>
              </w:rPr>
            </w:pPr>
          </w:p>
          <w:p w:rsidR="005A58A9" w:rsidRPr="002C4F58" w:rsidRDefault="005A58A9" w:rsidP="005A58A9">
            <w:pPr>
              <w:jc w:val="center"/>
              <w:rPr>
                <w:rFonts w:ascii="Times New Roman" w:hAnsi="Times New Roman" w:cs="Times New Roman"/>
                <w:sz w:val="24"/>
                <w:szCs w:val="24"/>
                <w:vertAlign w:val="superscript"/>
              </w:rPr>
            </w:pPr>
            <w:r w:rsidRPr="002C4F58">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tcPr>
          <w:p w:rsidR="005A58A9" w:rsidRPr="002C4F58" w:rsidRDefault="005A58A9" w:rsidP="005A58A9">
            <w:pPr>
              <w:jc w:val="both"/>
              <w:rPr>
                <w:rFonts w:ascii="Times New Roman" w:hAnsi="Times New Roman" w:cs="Times New Roman"/>
                <w:sz w:val="24"/>
                <w:szCs w:val="24"/>
              </w:rPr>
            </w:pPr>
          </w:p>
          <w:p w:rsidR="005A58A9" w:rsidRPr="002C4F58" w:rsidRDefault="00A967BA" w:rsidP="005A58A9">
            <w:pPr>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5A58A9" w:rsidRPr="002C4F58" w:rsidRDefault="005A58A9" w:rsidP="005A58A9">
            <w:pPr>
              <w:jc w:val="both"/>
              <w:rPr>
                <w:rFonts w:ascii="Times New Roman" w:hAnsi="Times New Roman" w:cs="Times New Roman"/>
                <w:sz w:val="24"/>
                <w:szCs w:val="24"/>
              </w:rPr>
            </w:pPr>
          </w:p>
          <w:p w:rsidR="005A58A9" w:rsidRPr="002C4F58" w:rsidRDefault="00A967BA" w:rsidP="005A58A9">
            <w:pPr>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5A58A9" w:rsidRPr="002C4F58" w:rsidRDefault="005A58A9" w:rsidP="005A58A9">
            <w:pPr>
              <w:jc w:val="both"/>
              <w:rPr>
                <w:rFonts w:ascii="Times New Roman" w:hAnsi="Times New Roman" w:cs="Times New Roman"/>
                <w:sz w:val="24"/>
                <w:szCs w:val="24"/>
              </w:rPr>
            </w:pPr>
          </w:p>
          <w:p w:rsidR="005A58A9" w:rsidRPr="002C4F58" w:rsidRDefault="00885C7C" w:rsidP="005A58A9">
            <w:pPr>
              <w:jc w:val="center"/>
              <w:rPr>
                <w:rFonts w:ascii="Times New Roman" w:hAnsi="Times New Roman" w:cs="Times New Roman"/>
                <w:sz w:val="24"/>
                <w:szCs w:val="24"/>
                <w:vertAlign w:val="superscript"/>
              </w:rPr>
            </w:pPr>
            <w:r>
              <w:rPr>
                <w:rFonts w:ascii="Times New Roman" w:hAnsi="Times New Roman" w:cs="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tcPr>
          <w:p w:rsidR="005A58A9" w:rsidRPr="002C4F58" w:rsidRDefault="005A58A9" w:rsidP="005A58A9">
            <w:pPr>
              <w:jc w:val="both"/>
              <w:rPr>
                <w:rFonts w:ascii="Times New Roman" w:hAnsi="Times New Roman" w:cs="Times New Roman"/>
                <w:sz w:val="24"/>
                <w:szCs w:val="24"/>
              </w:rPr>
            </w:pPr>
          </w:p>
          <w:p w:rsidR="005A58A9" w:rsidRPr="002C4F58" w:rsidRDefault="00885C7C" w:rsidP="005A58A9">
            <w:pPr>
              <w:jc w:val="center"/>
              <w:rPr>
                <w:rFonts w:ascii="Times New Roman" w:hAnsi="Times New Roman" w:cs="Times New Roman"/>
                <w:sz w:val="24"/>
                <w:szCs w:val="24"/>
              </w:rPr>
            </w:pPr>
            <w:r>
              <w:rPr>
                <w:rFonts w:ascii="Times New Roman" w:hAnsi="Times New Roman" w:cs="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tcPr>
          <w:p w:rsidR="005A58A9" w:rsidRPr="002C4F58" w:rsidRDefault="005A58A9" w:rsidP="005A58A9">
            <w:pPr>
              <w:jc w:val="both"/>
              <w:rPr>
                <w:rFonts w:ascii="Times New Roman" w:hAnsi="Times New Roman" w:cs="Times New Roman"/>
                <w:sz w:val="24"/>
                <w:szCs w:val="24"/>
              </w:rPr>
            </w:pPr>
          </w:p>
          <w:p w:rsidR="005A58A9" w:rsidRPr="002C4F58" w:rsidRDefault="005A58A9" w:rsidP="005A58A9">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5A58A9" w:rsidRPr="002C4F58" w:rsidRDefault="005A58A9" w:rsidP="005A58A9">
            <w:pPr>
              <w:spacing w:after="0" w:line="240" w:lineRule="auto"/>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5A58A9" w:rsidRPr="002C4F58" w:rsidRDefault="005A58A9" w:rsidP="005A58A9">
            <w:pPr>
              <w:jc w:val="center"/>
              <w:rPr>
                <w:rFonts w:ascii="Times New Roman" w:hAnsi="Times New Roman" w:cs="Times New Roman"/>
                <w:sz w:val="24"/>
                <w:szCs w:val="24"/>
              </w:rPr>
            </w:pPr>
            <w:r w:rsidRPr="002C4F58">
              <w:rPr>
                <w:rFonts w:ascii="Times New Roman" w:hAnsi="Times New Roman" w:cs="Times New Roman"/>
                <w:sz w:val="24"/>
                <w:szCs w:val="24"/>
              </w:rPr>
              <w:t>Т</w:t>
            </w:r>
          </w:p>
        </w:tc>
        <w:tc>
          <w:tcPr>
            <w:tcW w:w="567" w:type="dxa"/>
            <w:tcBorders>
              <w:top w:val="single" w:sz="4" w:space="0" w:color="auto"/>
              <w:left w:val="single" w:sz="4" w:space="0" w:color="auto"/>
              <w:bottom w:val="single" w:sz="4" w:space="0" w:color="auto"/>
              <w:right w:val="single" w:sz="4" w:space="0" w:color="auto"/>
            </w:tcBorders>
          </w:tcPr>
          <w:p w:rsidR="005A58A9" w:rsidRPr="002C4F58" w:rsidRDefault="005A58A9" w:rsidP="005A58A9">
            <w:pPr>
              <w:spacing w:after="0" w:line="240" w:lineRule="auto"/>
              <w:ind w:left="-57" w:right="-57"/>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5A58A9" w:rsidRPr="002C4F58" w:rsidRDefault="005A58A9" w:rsidP="005A58A9">
            <w:pPr>
              <w:rPr>
                <w:rFonts w:ascii="Times New Roman" w:hAnsi="Times New Roman" w:cs="Times New Roman"/>
                <w:sz w:val="24"/>
                <w:szCs w:val="24"/>
              </w:rPr>
            </w:pPr>
          </w:p>
        </w:tc>
        <w:tc>
          <w:tcPr>
            <w:tcW w:w="541" w:type="dxa"/>
            <w:tcBorders>
              <w:top w:val="single" w:sz="4" w:space="0" w:color="auto"/>
              <w:left w:val="single" w:sz="4" w:space="0" w:color="auto"/>
              <w:bottom w:val="single" w:sz="4" w:space="0" w:color="auto"/>
              <w:right w:val="single" w:sz="4" w:space="0" w:color="auto"/>
            </w:tcBorders>
          </w:tcPr>
          <w:p w:rsidR="005A58A9" w:rsidRPr="002C4F58" w:rsidRDefault="005A58A9" w:rsidP="005A58A9">
            <w:pPr>
              <w:spacing w:after="0" w:line="240" w:lineRule="auto"/>
              <w:ind w:left="-57" w:right="-57"/>
              <w:jc w:val="both"/>
              <w:rPr>
                <w:rFonts w:ascii="Times New Roman" w:hAnsi="Times New Roman" w:cs="Times New Roman"/>
                <w:sz w:val="24"/>
                <w:szCs w:val="24"/>
              </w:rPr>
            </w:pPr>
          </w:p>
        </w:tc>
      </w:tr>
      <w:tr w:rsidR="005A58A9" w:rsidRPr="002C4F58" w:rsidTr="00085213">
        <w:tc>
          <w:tcPr>
            <w:tcW w:w="2482" w:type="dxa"/>
            <w:tcBorders>
              <w:top w:val="single" w:sz="4" w:space="0" w:color="auto"/>
              <w:left w:val="single" w:sz="4" w:space="0" w:color="auto"/>
              <w:bottom w:val="single" w:sz="4" w:space="0" w:color="auto"/>
              <w:right w:val="single" w:sz="4" w:space="0" w:color="auto"/>
            </w:tcBorders>
            <w:hideMark/>
          </w:tcPr>
          <w:p w:rsidR="005A58A9" w:rsidRPr="002C4F58" w:rsidRDefault="005A58A9" w:rsidP="005A58A9">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Итого:</w:t>
            </w:r>
          </w:p>
        </w:tc>
        <w:tc>
          <w:tcPr>
            <w:tcW w:w="596" w:type="dxa"/>
            <w:tcBorders>
              <w:top w:val="single" w:sz="4" w:space="0" w:color="auto"/>
              <w:left w:val="single" w:sz="4" w:space="0" w:color="auto"/>
              <w:bottom w:val="single" w:sz="4" w:space="0" w:color="auto"/>
              <w:right w:val="single" w:sz="4" w:space="0" w:color="auto"/>
            </w:tcBorders>
          </w:tcPr>
          <w:p w:rsidR="005A58A9" w:rsidRPr="002C4F58" w:rsidRDefault="005A58A9" w:rsidP="005A58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66</w:t>
            </w:r>
          </w:p>
        </w:tc>
        <w:tc>
          <w:tcPr>
            <w:tcW w:w="709" w:type="dxa"/>
            <w:tcBorders>
              <w:top w:val="single" w:sz="4" w:space="0" w:color="auto"/>
              <w:left w:val="single" w:sz="4" w:space="0" w:color="auto"/>
              <w:bottom w:val="single" w:sz="4" w:space="0" w:color="auto"/>
              <w:right w:val="single" w:sz="4" w:space="0" w:color="auto"/>
            </w:tcBorders>
          </w:tcPr>
          <w:p w:rsidR="005A58A9" w:rsidRPr="005A58A9" w:rsidRDefault="00885C7C" w:rsidP="005A58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30</w:t>
            </w:r>
          </w:p>
        </w:tc>
        <w:tc>
          <w:tcPr>
            <w:tcW w:w="567" w:type="dxa"/>
            <w:tcBorders>
              <w:top w:val="single" w:sz="4" w:space="0" w:color="auto"/>
              <w:left w:val="single" w:sz="4" w:space="0" w:color="auto"/>
              <w:bottom w:val="single" w:sz="4" w:space="0" w:color="auto"/>
              <w:right w:val="single" w:sz="4" w:space="0" w:color="auto"/>
            </w:tcBorders>
          </w:tcPr>
          <w:p w:rsidR="005A58A9" w:rsidRPr="002C4F58" w:rsidRDefault="00620F6E" w:rsidP="005A58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tcBorders>
              <w:top w:val="single" w:sz="4" w:space="0" w:color="auto"/>
              <w:left w:val="single" w:sz="4" w:space="0" w:color="auto"/>
              <w:bottom w:val="single" w:sz="4" w:space="0" w:color="auto"/>
              <w:right w:val="single" w:sz="4" w:space="0" w:color="auto"/>
            </w:tcBorders>
          </w:tcPr>
          <w:p w:rsidR="005A58A9" w:rsidRPr="002C4F58" w:rsidRDefault="006F780A" w:rsidP="005A58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620F6E">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5A58A9" w:rsidRPr="005A58A9" w:rsidRDefault="00885C7C" w:rsidP="005A58A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36</w:t>
            </w:r>
          </w:p>
        </w:tc>
        <w:tc>
          <w:tcPr>
            <w:tcW w:w="709" w:type="dxa"/>
            <w:tcBorders>
              <w:top w:val="single" w:sz="4" w:space="0" w:color="auto"/>
              <w:left w:val="single" w:sz="4" w:space="0" w:color="auto"/>
              <w:bottom w:val="single" w:sz="4" w:space="0" w:color="auto"/>
              <w:right w:val="single" w:sz="4" w:space="0" w:color="auto"/>
            </w:tcBorders>
          </w:tcPr>
          <w:p w:rsidR="005A58A9" w:rsidRPr="002C4F58" w:rsidRDefault="00885C7C" w:rsidP="005A58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36</w:t>
            </w:r>
          </w:p>
        </w:tc>
        <w:tc>
          <w:tcPr>
            <w:tcW w:w="709" w:type="dxa"/>
            <w:tcBorders>
              <w:top w:val="single" w:sz="4" w:space="0" w:color="auto"/>
              <w:left w:val="single" w:sz="4" w:space="0" w:color="auto"/>
              <w:bottom w:val="single" w:sz="4" w:space="0" w:color="auto"/>
              <w:right w:val="single" w:sz="4" w:space="0" w:color="auto"/>
            </w:tcBorders>
          </w:tcPr>
          <w:p w:rsidR="005A58A9" w:rsidRPr="002C4F58" w:rsidRDefault="005A58A9" w:rsidP="005A58A9">
            <w:pPr>
              <w:spacing w:after="0" w:line="240" w:lineRule="auto"/>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5A58A9" w:rsidRPr="002C4F58" w:rsidRDefault="005A58A9" w:rsidP="005A58A9">
            <w:pPr>
              <w:spacing w:after="0" w:line="240" w:lineRule="auto"/>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5A58A9" w:rsidRPr="002C4F58" w:rsidRDefault="005A58A9" w:rsidP="005A58A9">
            <w:pPr>
              <w:spacing w:after="0" w:line="240" w:lineRule="auto"/>
              <w:ind w:left="-57" w:right="-57"/>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5A58A9" w:rsidRPr="002C4F58" w:rsidRDefault="005A58A9" w:rsidP="005A58A9">
            <w:pPr>
              <w:spacing w:after="0" w:line="240" w:lineRule="auto"/>
              <w:ind w:left="-57" w:right="-57"/>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5A58A9" w:rsidRPr="002C4F58" w:rsidRDefault="005A58A9" w:rsidP="005A58A9">
            <w:pPr>
              <w:spacing w:after="0" w:line="240" w:lineRule="auto"/>
              <w:ind w:left="-57" w:right="-57"/>
              <w:jc w:val="both"/>
              <w:rPr>
                <w:rFonts w:ascii="Times New Roman" w:hAnsi="Times New Roman" w:cs="Times New Roman"/>
                <w:sz w:val="24"/>
                <w:szCs w:val="24"/>
              </w:rPr>
            </w:pPr>
          </w:p>
        </w:tc>
        <w:tc>
          <w:tcPr>
            <w:tcW w:w="541" w:type="dxa"/>
            <w:tcBorders>
              <w:top w:val="single" w:sz="4" w:space="0" w:color="auto"/>
              <w:left w:val="single" w:sz="4" w:space="0" w:color="auto"/>
              <w:bottom w:val="single" w:sz="4" w:space="0" w:color="auto"/>
              <w:right w:val="single" w:sz="4" w:space="0" w:color="auto"/>
            </w:tcBorders>
          </w:tcPr>
          <w:p w:rsidR="005A58A9" w:rsidRPr="002C4F58" w:rsidRDefault="005A58A9" w:rsidP="005A58A9">
            <w:pPr>
              <w:spacing w:after="0" w:line="240" w:lineRule="auto"/>
              <w:ind w:left="-57" w:right="-57"/>
              <w:jc w:val="both"/>
              <w:rPr>
                <w:rFonts w:ascii="Times New Roman" w:hAnsi="Times New Roman" w:cs="Times New Roman"/>
                <w:sz w:val="24"/>
                <w:szCs w:val="24"/>
              </w:rPr>
            </w:pPr>
          </w:p>
        </w:tc>
      </w:tr>
      <w:tr w:rsidR="004513C6" w:rsidRPr="002C4F58" w:rsidTr="00085213">
        <w:tc>
          <w:tcPr>
            <w:tcW w:w="2482" w:type="dxa"/>
            <w:tcBorders>
              <w:top w:val="single" w:sz="4" w:space="0" w:color="auto"/>
              <w:left w:val="single" w:sz="4" w:space="0" w:color="auto"/>
              <w:bottom w:val="single" w:sz="4" w:space="0" w:color="auto"/>
              <w:right w:val="single" w:sz="4" w:space="0" w:color="auto"/>
            </w:tcBorders>
          </w:tcPr>
          <w:p w:rsidR="004513C6" w:rsidRPr="002C4F58" w:rsidRDefault="004513C6" w:rsidP="005A58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том числе </w:t>
            </w:r>
            <w:proofErr w:type="spellStart"/>
            <w:r>
              <w:rPr>
                <w:rFonts w:ascii="Times New Roman" w:hAnsi="Times New Roman" w:cs="Times New Roman"/>
                <w:sz w:val="24"/>
                <w:szCs w:val="24"/>
              </w:rPr>
              <w:t>Симуляционное</w:t>
            </w:r>
            <w:proofErr w:type="spellEnd"/>
            <w:r>
              <w:rPr>
                <w:rFonts w:ascii="Times New Roman" w:hAnsi="Times New Roman" w:cs="Times New Roman"/>
                <w:sz w:val="24"/>
                <w:szCs w:val="24"/>
              </w:rPr>
              <w:t xml:space="preserve"> обучение</w:t>
            </w:r>
          </w:p>
        </w:tc>
        <w:tc>
          <w:tcPr>
            <w:tcW w:w="596" w:type="dxa"/>
            <w:tcBorders>
              <w:top w:val="single" w:sz="4" w:space="0" w:color="auto"/>
              <w:left w:val="single" w:sz="4" w:space="0" w:color="auto"/>
              <w:bottom w:val="single" w:sz="4" w:space="0" w:color="auto"/>
              <w:right w:val="single" w:sz="4" w:space="0" w:color="auto"/>
            </w:tcBorders>
          </w:tcPr>
          <w:p w:rsidR="004513C6" w:rsidRDefault="004513C6" w:rsidP="005A58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tcPr>
          <w:p w:rsidR="004513C6" w:rsidRDefault="004513C6" w:rsidP="005A58A9">
            <w:pPr>
              <w:spacing w:after="0" w:line="240" w:lineRule="auto"/>
              <w:jc w:val="center"/>
              <w:rPr>
                <w:rFonts w:ascii="Times New Roman" w:hAnsi="Times New Roman" w:cs="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4513C6" w:rsidRDefault="004513C6" w:rsidP="005A58A9">
            <w:pPr>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4513C6" w:rsidRDefault="004513C6" w:rsidP="005A58A9">
            <w:pPr>
              <w:spacing w:after="0" w:line="240"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4513C6" w:rsidRDefault="004513C6" w:rsidP="005A58A9">
            <w:pPr>
              <w:spacing w:after="0" w:line="240" w:lineRule="auto"/>
              <w:jc w:val="both"/>
              <w:rPr>
                <w:rFonts w:ascii="Times New Roman"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4513C6" w:rsidRDefault="004513C6" w:rsidP="005A58A9">
            <w:pPr>
              <w:spacing w:after="0" w:line="240"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4513C6" w:rsidRPr="002C4F58" w:rsidRDefault="004513C6" w:rsidP="005A58A9">
            <w:pPr>
              <w:spacing w:after="0" w:line="240" w:lineRule="auto"/>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4513C6" w:rsidRPr="002C4F58" w:rsidRDefault="004513C6" w:rsidP="005A58A9">
            <w:pPr>
              <w:spacing w:after="0" w:line="240" w:lineRule="auto"/>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4513C6" w:rsidRPr="002C4F58" w:rsidRDefault="004513C6" w:rsidP="005A58A9">
            <w:pPr>
              <w:spacing w:after="0" w:line="240" w:lineRule="auto"/>
              <w:ind w:left="-57" w:right="-57"/>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4513C6" w:rsidRPr="002C4F58" w:rsidRDefault="004513C6" w:rsidP="005A58A9">
            <w:pPr>
              <w:spacing w:after="0" w:line="240" w:lineRule="auto"/>
              <w:ind w:left="-57" w:right="-57"/>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4513C6" w:rsidRPr="002C4F58" w:rsidRDefault="004513C6" w:rsidP="005A58A9">
            <w:pPr>
              <w:spacing w:after="0" w:line="240" w:lineRule="auto"/>
              <w:ind w:left="-57" w:right="-57"/>
              <w:jc w:val="both"/>
              <w:rPr>
                <w:rFonts w:ascii="Times New Roman" w:hAnsi="Times New Roman" w:cs="Times New Roman"/>
                <w:sz w:val="24"/>
                <w:szCs w:val="24"/>
              </w:rPr>
            </w:pPr>
          </w:p>
        </w:tc>
        <w:tc>
          <w:tcPr>
            <w:tcW w:w="541" w:type="dxa"/>
            <w:tcBorders>
              <w:top w:val="single" w:sz="4" w:space="0" w:color="auto"/>
              <w:left w:val="single" w:sz="4" w:space="0" w:color="auto"/>
              <w:bottom w:val="single" w:sz="4" w:space="0" w:color="auto"/>
              <w:right w:val="single" w:sz="4" w:space="0" w:color="auto"/>
            </w:tcBorders>
          </w:tcPr>
          <w:p w:rsidR="004513C6" w:rsidRPr="002C4F58" w:rsidRDefault="004513C6" w:rsidP="005A58A9">
            <w:pPr>
              <w:spacing w:after="0" w:line="240" w:lineRule="auto"/>
              <w:ind w:left="-57" w:right="-57"/>
              <w:jc w:val="both"/>
              <w:rPr>
                <w:rFonts w:ascii="Times New Roman" w:hAnsi="Times New Roman" w:cs="Times New Roman"/>
                <w:sz w:val="24"/>
                <w:szCs w:val="24"/>
              </w:rPr>
            </w:pPr>
          </w:p>
        </w:tc>
      </w:tr>
      <w:tr w:rsidR="005A58A9" w:rsidRPr="002C4F58" w:rsidTr="00085213">
        <w:tc>
          <w:tcPr>
            <w:tcW w:w="2482" w:type="dxa"/>
            <w:tcBorders>
              <w:top w:val="single" w:sz="4" w:space="0" w:color="auto"/>
              <w:left w:val="single" w:sz="4" w:space="0" w:color="auto"/>
              <w:bottom w:val="single" w:sz="4" w:space="0" w:color="auto"/>
              <w:right w:val="single" w:sz="4" w:space="0" w:color="auto"/>
            </w:tcBorders>
          </w:tcPr>
          <w:p w:rsidR="005A58A9" w:rsidRPr="002C4F58" w:rsidRDefault="005A58A9" w:rsidP="005A58A9">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Итоговая аттестация</w:t>
            </w:r>
          </w:p>
        </w:tc>
        <w:tc>
          <w:tcPr>
            <w:tcW w:w="596" w:type="dxa"/>
            <w:tcBorders>
              <w:top w:val="single" w:sz="4" w:space="0" w:color="auto"/>
              <w:left w:val="single" w:sz="4" w:space="0" w:color="auto"/>
              <w:bottom w:val="single" w:sz="4" w:space="0" w:color="auto"/>
              <w:right w:val="single" w:sz="4" w:space="0" w:color="auto"/>
            </w:tcBorders>
          </w:tcPr>
          <w:p w:rsidR="005A58A9" w:rsidRPr="002C4F58" w:rsidRDefault="005A58A9" w:rsidP="005A58A9">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tcPr>
          <w:p w:rsidR="005A58A9" w:rsidRPr="002C4F58" w:rsidRDefault="005A58A9" w:rsidP="005A58A9">
            <w:pPr>
              <w:spacing w:after="0" w:line="240" w:lineRule="auto"/>
              <w:jc w:val="both"/>
              <w:rPr>
                <w:rFonts w:ascii="Times New Roman" w:hAnsi="Times New Roman" w:cs="Times New Roman"/>
                <w:sz w:val="24"/>
                <w:szCs w:val="24"/>
                <w:highlight w:val="yellow"/>
              </w:rPr>
            </w:pPr>
          </w:p>
        </w:tc>
        <w:tc>
          <w:tcPr>
            <w:tcW w:w="567" w:type="dxa"/>
            <w:tcBorders>
              <w:top w:val="single" w:sz="4" w:space="0" w:color="auto"/>
              <w:left w:val="single" w:sz="4" w:space="0" w:color="auto"/>
              <w:bottom w:val="single" w:sz="4" w:space="0" w:color="auto"/>
              <w:right w:val="single" w:sz="4" w:space="0" w:color="auto"/>
            </w:tcBorders>
          </w:tcPr>
          <w:p w:rsidR="005A58A9" w:rsidRPr="002C4F58" w:rsidRDefault="005A58A9" w:rsidP="005A58A9">
            <w:pPr>
              <w:spacing w:after="0" w:line="240" w:lineRule="auto"/>
              <w:jc w:val="both"/>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5A58A9" w:rsidRPr="002C4F58" w:rsidRDefault="005A58A9" w:rsidP="005A58A9">
            <w:pPr>
              <w:spacing w:after="0" w:line="240"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5A58A9" w:rsidRPr="002C4F58" w:rsidRDefault="005A58A9" w:rsidP="005A58A9">
            <w:pPr>
              <w:spacing w:after="0" w:line="240"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5A58A9" w:rsidRPr="002C4F58" w:rsidRDefault="005A58A9" w:rsidP="005A58A9">
            <w:pPr>
              <w:spacing w:after="0" w:line="240"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5A58A9" w:rsidRPr="002C4F58" w:rsidRDefault="005A58A9" w:rsidP="005A58A9">
            <w:pPr>
              <w:spacing w:after="0" w:line="240" w:lineRule="auto"/>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5A58A9" w:rsidRPr="002C4F58" w:rsidRDefault="005A58A9" w:rsidP="005A58A9">
            <w:pPr>
              <w:spacing w:after="0" w:line="240" w:lineRule="auto"/>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5A58A9" w:rsidRPr="002C4F58" w:rsidRDefault="005A58A9" w:rsidP="005A58A9">
            <w:pPr>
              <w:spacing w:after="0" w:line="240" w:lineRule="auto"/>
              <w:ind w:left="-57" w:right="-57"/>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5A58A9" w:rsidRPr="002C4F58" w:rsidRDefault="005A58A9" w:rsidP="005A58A9">
            <w:pPr>
              <w:spacing w:after="0" w:line="240" w:lineRule="auto"/>
              <w:ind w:left="-57" w:right="-57"/>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5A58A9" w:rsidRPr="002C4F58" w:rsidRDefault="005A58A9" w:rsidP="005A58A9">
            <w:pPr>
              <w:spacing w:after="0" w:line="240" w:lineRule="auto"/>
              <w:ind w:left="-57" w:right="-57"/>
              <w:jc w:val="both"/>
              <w:rPr>
                <w:rFonts w:ascii="Times New Roman" w:hAnsi="Times New Roman" w:cs="Times New Roman"/>
                <w:sz w:val="24"/>
                <w:szCs w:val="24"/>
              </w:rPr>
            </w:pPr>
          </w:p>
        </w:tc>
        <w:tc>
          <w:tcPr>
            <w:tcW w:w="541" w:type="dxa"/>
            <w:tcBorders>
              <w:top w:val="single" w:sz="4" w:space="0" w:color="auto"/>
              <w:left w:val="single" w:sz="4" w:space="0" w:color="auto"/>
              <w:bottom w:val="single" w:sz="4" w:space="0" w:color="auto"/>
              <w:right w:val="single" w:sz="4" w:space="0" w:color="auto"/>
            </w:tcBorders>
          </w:tcPr>
          <w:p w:rsidR="005A58A9" w:rsidRPr="002C4F58" w:rsidRDefault="005A58A9" w:rsidP="005A58A9">
            <w:pPr>
              <w:spacing w:after="0" w:line="240" w:lineRule="auto"/>
              <w:ind w:left="-57" w:right="-57"/>
              <w:jc w:val="both"/>
              <w:rPr>
                <w:rFonts w:ascii="Times New Roman" w:hAnsi="Times New Roman" w:cs="Times New Roman"/>
                <w:sz w:val="24"/>
                <w:szCs w:val="24"/>
              </w:rPr>
            </w:pPr>
          </w:p>
        </w:tc>
      </w:tr>
      <w:tr w:rsidR="005A58A9" w:rsidRPr="002C4F58" w:rsidTr="005E3E47">
        <w:tc>
          <w:tcPr>
            <w:tcW w:w="2482" w:type="dxa"/>
            <w:tcBorders>
              <w:top w:val="single" w:sz="4" w:space="0" w:color="auto"/>
              <w:left w:val="single" w:sz="4" w:space="0" w:color="auto"/>
              <w:bottom w:val="single" w:sz="4" w:space="0" w:color="auto"/>
              <w:right w:val="single" w:sz="4" w:space="0" w:color="auto"/>
            </w:tcBorders>
            <w:hideMark/>
          </w:tcPr>
          <w:p w:rsidR="005A58A9" w:rsidRPr="003C2677" w:rsidRDefault="005A58A9" w:rsidP="005A58A9">
            <w:pPr>
              <w:spacing w:after="0" w:line="240" w:lineRule="auto"/>
              <w:jc w:val="both"/>
              <w:rPr>
                <w:rFonts w:ascii="Times New Roman" w:hAnsi="Times New Roman" w:cs="Times New Roman"/>
                <w:b/>
                <w:sz w:val="24"/>
                <w:szCs w:val="24"/>
              </w:rPr>
            </w:pPr>
            <w:r w:rsidRPr="003C2677">
              <w:rPr>
                <w:rFonts w:ascii="Times New Roman" w:hAnsi="Times New Roman" w:cs="Times New Roman"/>
                <w:b/>
                <w:sz w:val="24"/>
                <w:szCs w:val="24"/>
              </w:rPr>
              <w:t>Всего:</w:t>
            </w:r>
          </w:p>
        </w:tc>
        <w:tc>
          <w:tcPr>
            <w:tcW w:w="7658" w:type="dxa"/>
            <w:gridSpan w:val="12"/>
            <w:tcBorders>
              <w:top w:val="single" w:sz="4" w:space="0" w:color="auto"/>
              <w:left w:val="single" w:sz="4" w:space="0" w:color="auto"/>
              <w:bottom w:val="single" w:sz="4" w:space="0" w:color="auto"/>
              <w:right w:val="single" w:sz="4" w:space="0" w:color="auto"/>
            </w:tcBorders>
          </w:tcPr>
          <w:p w:rsidR="005A58A9" w:rsidRPr="003C2677" w:rsidRDefault="005A58A9" w:rsidP="005A58A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72</w:t>
            </w:r>
          </w:p>
        </w:tc>
      </w:tr>
    </w:tbl>
    <w:p w:rsidR="00000923" w:rsidRDefault="00000923" w:rsidP="00000923">
      <w:pPr>
        <w:spacing w:after="0" w:line="240" w:lineRule="auto"/>
        <w:jc w:val="center"/>
        <w:rPr>
          <w:rFonts w:ascii="Times New Roman" w:hAnsi="Times New Roman" w:cs="Times New Roman"/>
          <w:b/>
          <w:sz w:val="24"/>
          <w:szCs w:val="24"/>
        </w:rPr>
      </w:pPr>
    </w:p>
    <w:p w:rsidR="00000923" w:rsidRPr="002C4F58" w:rsidRDefault="00000923" w:rsidP="00000923">
      <w:pPr>
        <w:spacing w:after="0" w:line="240" w:lineRule="auto"/>
        <w:jc w:val="center"/>
        <w:rPr>
          <w:rFonts w:ascii="Times New Roman" w:hAnsi="Times New Roman" w:cs="Times New Roman"/>
          <w:b/>
          <w:sz w:val="24"/>
          <w:szCs w:val="24"/>
        </w:rPr>
      </w:pPr>
      <w:r w:rsidRPr="002C4F58">
        <w:rPr>
          <w:rFonts w:ascii="Times New Roman" w:hAnsi="Times New Roman" w:cs="Times New Roman"/>
          <w:b/>
          <w:sz w:val="24"/>
          <w:szCs w:val="24"/>
        </w:rPr>
        <w:t>Раздел 3.</w:t>
      </w:r>
      <w:r w:rsidR="00950C0B" w:rsidRPr="002C4F58">
        <w:rPr>
          <w:rFonts w:ascii="Times New Roman" w:hAnsi="Times New Roman" w:cs="Times New Roman"/>
          <w:b/>
          <w:sz w:val="24"/>
          <w:szCs w:val="24"/>
        </w:rPr>
        <w:t>2</w:t>
      </w:r>
      <w:r w:rsidRPr="002C4F58">
        <w:rPr>
          <w:rFonts w:ascii="Times New Roman" w:hAnsi="Times New Roman" w:cs="Times New Roman"/>
          <w:b/>
          <w:sz w:val="24"/>
          <w:szCs w:val="24"/>
        </w:rPr>
        <w:t>. Календарный учебный график</w:t>
      </w:r>
    </w:p>
    <w:p w:rsidR="00000923" w:rsidRPr="002C4F58" w:rsidRDefault="00000923" w:rsidP="00000923">
      <w:pPr>
        <w:spacing w:after="0" w:line="240" w:lineRule="auto"/>
        <w:jc w:val="center"/>
        <w:rPr>
          <w:rFonts w:ascii="Times New Roman" w:hAnsi="Times New Roman" w:cs="Times New Roman"/>
          <w:b/>
          <w:sz w:val="24"/>
          <w:szCs w:val="24"/>
        </w:rPr>
      </w:pPr>
    </w:p>
    <w:p w:rsidR="00000923" w:rsidRPr="002C4F58" w:rsidRDefault="00000923" w:rsidP="00000923">
      <w:pPr>
        <w:spacing w:after="0"/>
        <w:ind w:firstLine="708"/>
        <w:jc w:val="both"/>
        <w:rPr>
          <w:rFonts w:ascii="Times New Roman" w:hAnsi="Times New Roman" w:cs="Times New Roman"/>
          <w:sz w:val="24"/>
          <w:szCs w:val="24"/>
        </w:rPr>
      </w:pPr>
      <w:r w:rsidRPr="002C4F58">
        <w:rPr>
          <w:rFonts w:ascii="Times New Roman" w:hAnsi="Times New Roman" w:cs="Times New Roman"/>
          <w:sz w:val="24"/>
          <w:szCs w:val="24"/>
        </w:rPr>
        <w:t>Календарный учебный график является примерным, составляется и утверждается  для каждой группы слушателей.</w:t>
      </w:r>
    </w:p>
    <w:p w:rsidR="0016643E" w:rsidRPr="002C4F58" w:rsidRDefault="00000923" w:rsidP="0016643E">
      <w:pPr>
        <w:spacing w:after="0"/>
        <w:ind w:firstLine="708"/>
        <w:jc w:val="both"/>
        <w:rPr>
          <w:rFonts w:ascii="Times New Roman" w:hAnsi="Times New Roman" w:cs="Times New Roman"/>
          <w:sz w:val="24"/>
          <w:szCs w:val="24"/>
        </w:rPr>
      </w:pPr>
      <w:r w:rsidRPr="002C4F58">
        <w:rPr>
          <w:rFonts w:ascii="Times New Roman" w:hAnsi="Times New Roman" w:cs="Times New Roman"/>
          <w:sz w:val="24"/>
          <w:szCs w:val="24"/>
        </w:rPr>
        <w:t>Образовательный процесс по программе может осуществляться в течение всего календарного года. Занятия проводятся в соответствии учебным планом или по мере комплектования групп.</w:t>
      </w:r>
    </w:p>
    <w:p w:rsidR="0016643E" w:rsidRPr="002C4F58" w:rsidRDefault="0016643E" w:rsidP="0016643E">
      <w:pPr>
        <w:spacing w:after="0"/>
        <w:ind w:firstLine="708"/>
        <w:jc w:val="both"/>
        <w:rPr>
          <w:rFonts w:ascii="Times New Roman" w:hAnsi="Times New Roman" w:cs="Times New Roman"/>
          <w:sz w:val="24"/>
          <w:szCs w:val="24"/>
        </w:rPr>
      </w:pPr>
    </w:p>
    <w:p w:rsidR="0016643E" w:rsidRPr="0006799F" w:rsidRDefault="0016643E" w:rsidP="0016643E">
      <w:pPr>
        <w:spacing w:after="0"/>
        <w:ind w:firstLine="708"/>
        <w:jc w:val="both"/>
        <w:rPr>
          <w:rFonts w:ascii="Times New Roman" w:hAnsi="Times New Roman" w:cs="Times New Roman"/>
          <w:b/>
          <w:sz w:val="24"/>
          <w:szCs w:val="24"/>
        </w:rPr>
      </w:pPr>
      <w:r w:rsidRPr="0006799F">
        <w:rPr>
          <w:rFonts w:ascii="Times New Roman" w:hAnsi="Times New Roman" w:cs="Times New Roman"/>
          <w:b/>
          <w:sz w:val="24"/>
          <w:szCs w:val="24"/>
        </w:rPr>
        <w:t xml:space="preserve">                                                                                     </w:t>
      </w:r>
      <w:r w:rsidR="0006799F" w:rsidRPr="0006799F">
        <w:rPr>
          <w:rFonts w:ascii="Times New Roman" w:hAnsi="Times New Roman" w:cs="Times New Roman"/>
          <w:b/>
          <w:sz w:val="24"/>
          <w:szCs w:val="24"/>
        </w:rPr>
        <w:t xml:space="preserve">                                      </w:t>
      </w:r>
      <w:r w:rsidRPr="0006799F">
        <w:rPr>
          <w:rFonts w:ascii="Times New Roman" w:hAnsi="Times New Roman" w:cs="Times New Roman"/>
          <w:b/>
          <w:sz w:val="24"/>
          <w:szCs w:val="24"/>
        </w:rPr>
        <w:t>Таблица 7</w:t>
      </w:r>
    </w:p>
    <w:p w:rsidR="00334D75" w:rsidRDefault="0016643E" w:rsidP="00A163CD">
      <w:pPr>
        <w:autoSpaceDE w:val="0"/>
        <w:autoSpaceDN w:val="0"/>
        <w:adjustRightInd w:val="0"/>
        <w:spacing w:after="0"/>
        <w:jc w:val="center"/>
        <w:rPr>
          <w:rFonts w:ascii="Times New Roman" w:hAnsi="Times New Roman" w:cs="Times New Roman"/>
          <w:b/>
          <w:sz w:val="24"/>
          <w:szCs w:val="24"/>
        </w:rPr>
      </w:pPr>
      <w:r w:rsidRPr="002C4F58">
        <w:rPr>
          <w:rFonts w:ascii="Times New Roman" w:hAnsi="Times New Roman" w:cs="Times New Roman"/>
          <w:b/>
          <w:sz w:val="24"/>
          <w:szCs w:val="24"/>
        </w:rPr>
        <w:t xml:space="preserve">Календарный учебный график </w:t>
      </w:r>
      <w:r w:rsidR="00A163CD" w:rsidRPr="002C4F58">
        <w:rPr>
          <w:rFonts w:ascii="Times New Roman" w:hAnsi="Times New Roman" w:cs="Times New Roman"/>
          <w:b/>
          <w:sz w:val="24"/>
          <w:szCs w:val="24"/>
        </w:rPr>
        <w:t xml:space="preserve">для </w:t>
      </w:r>
      <w:r w:rsidR="003342B8">
        <w:rPr>
          <w:rFonts w:ascii="Times New Roman" w:hAnsi="Times New Roman" w:cs="Times New Roman"/>
          <w:b/>
          <w:sz w:val="24"/>
          <w:szCs w:val="24"/>
        </w:rPr>
        <w:t xml:space="preserve">программы </w:t>
      </w:r>
    </w:p>
    <w:p w:rsidR="00A163CD" w:rsidRPr="002C4F58" w:rsidRDefault="00A163CD" w:rsidP="00A163CD">
      <w:pPr>
        <w:autoSpaceDE w:val="0"/>
        <w:autoSpaceDN w:val="0"/>
        <w:adjustRightInd w:val="0"/>
        <w:spacing w:after="0"/>
        <w:jc w:val="center"/>
        <w:rPr>
          <w:rFonts w:ascii="Times New Roman" w:hAnsi="Times New Roman" w:cs="Times New Roman"/>
          <w:b/>
          <w:bCs/>
          <w:sz w:val="24"/>
          <w:szCs w:val="24"/>
        </w:rPr>
      </w:pPr>
      <w:r w:rsidRPr="002C4F58">
        <w:rPr>
          <w:rFonts w:ascii="Times New Roman" w:hAnsi="Times New Roman" w:cs="Times New Roman"/>
          <w:b/>
          <w:bCs/>
          <w:sz w:val="24"/>
          <w:szCs w:val="24"/>
        </w:rPr>
        <w:t>«Вопросы гериатрии в практике медицинской сестры»</w:t>
      </w:r>
    </w:p>
    <w:p w:rsidR="0016643E" w:rsidRPr="002C4F58" w:rsidRDefault="0016643E" w:rsidP="0016643E">
      <w:pPr>
        <w:spacing w:after="0"/>
        <w:ind w:firstLine="708"/>
        <w:jc w:val="center"/>
        <w:rPr>
          <w:rFonts w:ascii="Times New Roman" w:hAnsi="Times New Roman" w:cs="Times New Roman"/>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2285"/>
        <w:gridCol w:w="1086"/>
        <w:gridCol w:w="5293"/>
      </w:tblGrid>
      <w:tr w:rsidR="00000923" w:rsidRPr="002C4F58" w:rsidTr="003342B8">
        <w:tc>
          <w:tcPr>
            <w:tcW w:w="692" w:type="dxa"/>
            <w:shd w:val="clear" w:color="auto" w:fill="auto"/>
          </w:tcPr>
          <w:p w:rsidR="00000923" w:rsidRPr="002C4F58" w:rsidRDefault="00000923" w:rsidP="00000923">
            <w:pPr>
              <w:spacing w:after="0" w:line="240" w:lineRule="auto"/>
              <w:jc w:val="center"/>
              <w:rPr>
                <w:rFonts w:ascii="Times New Roman" w:hAnsi="Times New Roman" w:cs="Times New Roman"/>
                <w:b/>
                <w:sz w:val="24"/>
                <w:szCs w:val="24"/>
              </w:rPr>
            </w:pPr>
            <w:r w:rsidRPr="002C4F58">
              <w:rPr>
                <w:rFonts w:ascii="Times New Roman" w:hAnsi="Times New Roman" w:cs="Times New Roman"/>
                <w:b/>
                <w:sz w:val="24"/>
                <w:szCs w:val="24"/>
              </w:rPr>
              <w:t>№ п/п</w:t>
            </w:r>
          </w:p>
        </w:tc>
        <w:tc>
          <w:tcPr>
            <w:tcW w:w="2285" w:type="dxa"/>
            <w:shd w:val="clear" w:color="auto" w:fill="auto"/>
          </w:tcPr>
          <w:p w:rsidR="00000923" w:rsidRPr="002C4F58" w:rsidRDefault="00000923" w:rsidP="00000923">
            <w:pPr>
              <w:spacing w:after="0" w:line="240" w:lineRule="auto"/>
              <w:jc w:val="center"/>
              <w:rPr>
                <w:rFonts w:ascii="Times New Roman" w:hAnsi="Times New Roman" w:cs="Times New Roman"/>
                <w:b/>
                <w:sz w:val="24"/>
                <w:szCs w:val="24"/>
              </w:rPr>
            </w:pPr>
            <w:r w:rsidRPr="002C4F58">
              <w:rPr>
                <w:rFonts w:ascii="Times New Roman" w:hAnsi="Times New Roman" w:cs="Times New Roman"/>
                <w:b/>
                <w:sz w:val="24"/>
                <w:szCs w:val="24"/>
              </w:rPr>
              <w:t>Учебный день/ вид учебной нагрузки</w:t>
            </w:r>
          </w:p>
        </w:tc>
        <w:tc>
          <w:tcPr>
            <w:tcW w:w="1086" w:type="dxa"/>
            <w:shd w:val="clear" w:color="auto" w:fill="auto"/>
          </w:tcPr>
          <w:p w:rsidR="00000923" w:rsidRPr="002C4F58" w:rsidRDefault="00000923" w:rsidP="00000923">
            <w:pPr>
              <w:spacing w:after="0" w:line="240" w:lineRule="auto"/>
              <w:jc w:val="center"/>
              <w:rPr>
                <w:rFonts w:ascii="Times New Roman" w:hAnsi="Times New Roman" w:cs="Times New Roman"/>
                <w:b/>
                <w:sz w:val="24"/>
                <w:szCs w:val="24"/>
              </w:rPr>
            </w:pPr>
            <w:r w:rsidRPr="002C4F58">
              <w:rPr>
                <w:rFonts w:ascii="Times New Roman" w:hAnsi="Times New Roman" w:cs="Times New Roman"/>
                <w:b/>
                <w:sz w:val="24"/>
                <w:szCs w:val="24"/>
              </w:rPr>
              <w:t>Кол-во часов</w:t>
            </w:r>
          </w:p>
        </w:tc>
        <w:tc>
          <w:tcPr>
            <w:tcW w:w="5293" w:type="dxa"/>
            <w:shd w:val="clear" w:color="auto" w:fill="auto"/>
          </w:tcPr>
          <w:p w:rsidR="00000923" w:rsidRPr="002C4F58" w:rsidRDefault="00000923" w:rsidP="00000923">
            <w:pPr>
              <w:spacing w:after="0" w:line="240" w:lineRule="auto"/>
              <w:jc w:val="center"/>
              <w:rPr>
                <w:rFonts w:ascii="Times New Roman" w:hAnsi="Times New Roman" w:cs="Times New Roman"/>
                <w:b/>
                <w:sz w:val="24"/>
                <w:szCs w:val="24"/>
              </w:rPr>
            </w:pPr>
            <w:r w:rsidRPr="002C4F58">
              <w:rPr>
                <w:rFonts w:ascii="Times New Roman" w:hAnsi="Times New Roman" w:cs="Times New Roman"/>
                <w:b/>
                <w:sz w:val="24"/>
                <w:szCs w:val="24"/>
              </w:rPr>
              <w:t>Наименование разделов</w:t>
            </w:r>
          </w:p>
          <w:p w:rsidR="00000923" w:rsidRPr="002C4F58" w:rsidRDefault="00000923" w:rsidP="00000923">
            <w:pPr>
              <w:spacing w:after="0" w:line="240" w:lineRule="auto"/>
              <w:jc w:val="center"/>
              <w:rPr>
                <w:rFonts w:ascii="Times New Roman" w:hAnsi="Times New Roman" w:cs="Times New Roman"/>
                <w:b/>
                <w:sz w:val="24"/>
                <w:szCs w:val="24"/>
              </w:rPr>
            </w:pPr>
            <w:r w:rsidRPr="002C4F58">
              <w:rPr>
                <w:rFonts w:ascii="Times New Roman" w:hAnsi="Times New Roman" w:cs="Times New Roman"/>
                <w:b/>
                <w:sz w:val="24"/>
                <w:szCs w:val="24"/>
              </w:rPr>
              <w:t>(тем, модулей)</w:t>
            </w:r>
          </w:p>
        </w:tc>
      </w:tr>
      <w:tr w:rsidR="00000923" w:rsidRPr="002C4F58" w:rsidTr="003342B8">
        <w:trPr>
          <w:trHeight w:val="138"/>
        </w:trPr>
        <w:tc>
          <w:tcPr>
            <w:tcW w:w="692" w:type="dxa"/>
            <w:shd w:val="clear" w:color="auto" w:fill="auto"/>
          </w:tcPr>
          <w:p w:rsidR="00000923" w:rsidRPr="002C4F58" w:rsidRDefault="00000923" w:rsidP="00000923">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1</w:t>
            </w:r>
          </w:p>
        </w:tc>
        <w:tc>
          <w:tcPr>
            <w:tcW w:w="2285" w:type="dxa"/>
            <w:shd w:val="clear" w:color="auto" w:fill="auto"/>
          </w:tcPr>
          <w:p w:rsidR="00000923" w:rsidRPr="002C4F58" w:rsidRDefault="00000923" w:rsidP="00000923">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2</w:t>
            </w:r>
          </w:p>
        </w:tc>
        <w:tc>
          <w:tcPr>
            <w:tcW w:w="1086" w:type="dxa"/>
            <w:shd w:val="clear" w:color="auto" w:fill="auto"/>
          </w:tcPr>
          <w:p w:rsidR="00000923" w:rsidRPr="002C4F58" w:rsidRDefault="00000923" w:rsidP="00000923">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3</w:t>
            </w:r>
          </w:p>
        </w:tc>
        <w:tc>
          <w:tcPr>
            <w:tcW w:w="5293" w:type="dxa"/>
            <w:shd w:val="clear" w:color="auto" w:fill="auto"/>
          </w:tcPr>
          <w:p w:rsidR="00000923" w:rsidRPr="002C4F58" w:rsidRDefault="00000923" w:rsidP="00000923">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4</w:t>
            </w:r>
          </w:p>
        </w:tc>
      </w:tr>
      <w:tr w:rsidR="00000923" w:rsidRPr="002C4F58" w:rsidTr="003342B8">
        <w:tc>
          <w:tcPr>
            <w:tcW w:w="692" w:type="dxa"/>
            <w:vMerge w:val="restart"/>
            <w:shd w:val="clear" w:color="auto" w:fill="auto"/>
          </w:tcPr>
          <w:p w:rsidR="00000923" w:rsidRPr="002C4F58" w:rsidRDefault="00000923" w:rsidP="00000923">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1</w:t>
            </w:r>
          </w:p>
        </w:tc>
        <w:tc>
          <w:tcPr>
            <w:tcW w:w="2285" w:type="dxa"/>
            <w:shd w:val="clear" w:color="auto" w:fill="auto"/>
          </w:tcPr>
          <w:p w:rsidR="00000923" w:rsidRPr="002C4F58" w:rsidRDefault="00000923" w:rsidP="00000923">
            <w:pPr>
              <w:spacing w:after="0" w:line="240" w:lineRule="auto"/>
              <w:jc w:val="center"/>
              <w:rPr>
                <w:rFonts w:ascii="Times New Roman" w:hAnsi="Times New Roman" w:cs="Times New Roman"/>
                <w:b/>
                <w:sz w:val="24"/>
                <w:szCs w:val="24"/>
              </w:rPr>
            </w:pPr>
            <w:r w:rsidRPr="002C4F58">
              <w:rPr>
                <w:rFonts w:ascii="Times New Roman" w:hAnsi="Times New Roman" w:cs="Times New Roman"/>
                <w:b/>
                <w:sz w:val="24"/>
                <w:szCs w:val="24"/>
              </w:rPr>
              <w:t>1 день</w:t>
            </w:r>
          </w:p>
        </w:tc>
        <w:tc>
          <w:tcPr>
            <w:tcW w:w="1086" w:type="dxa"/>
            <w:vMerge w:val="restart"/>
            <w:shd w:val="clear" w:color="auto" w:fill="auto"/>
          </w:tcPr>
          <w:p w:rsidR="00000923" w:rsidRPr="002C4F58" w:rsidRDefault="00000923" w:rsidP="00000923">
            <w:pPr>
              <w:spacing w:after="0" w:line="240" w:lineRule="auto"/>
              <w:jc w:val="center"/>
              <w:rPr>
                <w:rFonts w:ascii="Times New Roman" w:hAnsi="Times New Roman" w:cs="Times New Roman"/>
                <w:sz w:val="24"/>
                <w:szCs w:val="24"/>
              </w:rPr>
            </w:pPr>
          </w:p>
          <w:p w:rsidR="00000923" w:rsidRPr="002C4F58" w:rsidRDefault="00000923" w:rsidP="00000923">
            <w:pPr>
              <w:spacing w:after="0" w:line="240" w:lineRule="auto"/>
              <w:jc w:val="center"/>
              <w:rPr>
                <w:rFonts w:ascii="Times New Roman" w:hAnsi="Times New Roman" w:cs="Times New Roman"/>
                <w:sz w:val="24"/>
                <w:szCs w:val="24"/>
              </w:rPr>
            </w:pPr>
          </w:p>
          <w:p w:rsidR="00000923" w:rsidRPr="002C4F58" w:rsidRDefault="00000923" w:rsidP="00000923">
            <w:pPr>
              <w:spacing w:after="0" w:line="240" w:lineRule="auto"/>
              <w:jc w:val="center"/>
              <w:rPr>
                <w:rFonts w:ascii="Times New Roman" w:hAnsi="Times New Roman" w:cs="Times New Roman"/>
                <w:sz w:val="24"/>
                <w:szCs w:val="24"/>
              </w:rPr>
            </w:pPr>
          </w:p>
          <w:p w:rsidR="00000923" w:rsidRPr="002C4F58" w:rsidRDefault="00000923" w:rsidP="00000923">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6</w:t>
            </w:r>
          </w:p>
        </w:tc>
        <w:tc>
          <w:tcPr>
            <w:tcW w:w="5293" w:type="dxa"/>
            <w:vMerge w:val="restart"/>
            <w:shd w:val="clear" w:color="auto" w:fill="auto"/>
          </w:tcPr>
          <w:p w:rsidR="00000923" w:rsidRPr="002C4F58" w:rsidRDefault="005A58A9" w:rsidP="00000923">
            <w:pPr>
              <w:spacing w:after="0" w:line="240" w:lineRule="auto"/>
              <w:rPr>
                <w:rFonts w:ascii="Times New Roman" w:hAnsi="Times New Roman" w:cs="Times New Roman"/>
                <w:sz w:val="24"/>
                <w:szCs w:val="24"/>
              </w:rPr>
            </w:pPr>
            <w:r w:rsidRPr="005A58A9">
              <w:rPr>
                <w:rFonts w:ascii="Times New Roman" w:hAnsi="Times New Roman" w:cs="Times New Roman"/>
                <w:sz w:val="24"/>
                <w:szCs w:val="24"/>
              </w:rPr>
              <w:t>Гериатрия как клиническая дисциплина. Геронтология как комплекс естественных наук о старении, ее интеграция с социологией, биологией, экономикой и психологией.</w:t>
            </w:r>
          </w:p>
        </w:tc>
      </w:tr>
      <w:tr w:rsidR="003342B8" w:rsidRPr="002C4F58" w:rsidTr="003342B8">
        <w:trPr>
          <w:trHeight w:val="838"/>
        </w:trPr>
        <w:tc>
          <w:tcPr>
            <w:tcW w:w="692" w:type="dxa"/>
            <w:vMerge/>
            <w:shd w:val="clear" w:color="auto" w:fill="auto"/>
          </w:tcPr>
          <w:p w:rsidR="003342B8" w:rsidRPr="002C4F58" w:rsidRDefault="003342B8" w:rsidP="00000923">
            <w:pPr>
              <w:spacing w:after="0" w:line="240" w:lineRule="auto"/>
              <w:jc w:val="center"/>
              <w:rPr>
                <w:rFonts w:ascii="Times New Roman" w:hAnsi="Times New Roman" w:cs="Times New Roman"/>
                <w:sz w:val="24"/>
                <w:szCs w:val="24"/>
              </w:rPr>
            </w:pPr>
          </w:p>
        </w:tc>
        <w:tc>
          <w:tcPr>
            <w:tcW w:w="2285" w:type="dxa"/>
            <w:shd w:val="clear" w:color="auto" w:fill="auto"/>
          </w:tcPr>
          <w:p w:rsidR="003342B8" w:rsidRPr="002C4F58" w:rsidRDefault="003342B8" w:rsidP="00000923">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Дистанционные занятия</w:t>
            </w:r>
          </w:p>
        </w:tc>
        <w:tc>
          <w:tcPr>
            <w:tcW w:w="1086" w:type="dxa"/>
            <w:vMerge/>
            <w:shd w:val="clear" w:color="auto" w:fill="auto"/>
          </w:tcPr>
          <w:p w:rsidR="003342B8" w:rsidRPr="002C4F58" w:rsidRDefault="003342B8" w:rsidP="00000923">
            <w:pPr>
              <w:spacing w:after="0" w:line="240" w:lineRule="auto"/>
              <w:jc w:val="center"/>
              <w:rPr>
                <w:rFonts w:ascii="Times New Roman" w:hAnsi="Times New Roman" w:cs="Times New Roman"/>
                <w:sz w:val="24"/>
                <w:szCs w:val="24"/>
              </w:rPr>
            </w:pPr>
          </w:p>
        </w:tc>
        <w:tc>
          <w:tcPr>
            <w:tcW w:w="5293" w:type="dxa"/>
            <w:vMerge/>
            <w:shd w:val="clear" w:color="auto" w:fill="auto"/>
          </w:tcPr>
          <w:p w:rsidR="003342B8" w:rsidRPr="002C4F58" w:rsidRDefault="003342B8" w:rsidP="00000923">
            <w:pPr>
              <w:spacing w:after="0" w:line="240" w:lineRule="auto"/>
              <w:rPr>
                <w:rFonts w:ascii="Times New Roman" w:hAnsi="Times New Roman" w:cs="Times New Roman"/>
                <w:sz w:val="24"/>
                <w:szCs w:val="24"/>
              </w:rPr>
            </w:pPr>
          </w:p>
        </w:tc>
      </w:tr>
      <w:tr w:rsidR="00000923" w:rsidRPr="002C4F58" w:rsidTr="003342B8">
        <w:tc>
          <w:tcPr>
            <w:tcW w:w="692" w:type="dxa"/>
            <w:vMerge w:val="restart"/>
            <w:shd w:val="clear" w:color="auto" w:fill="auto"/>
          </w:tcPr>
          <w:p w:rsidR="00000923" w:rsidRPr="002C4F58" w:rsidRDefault="00000923" w:rsidP="00000923">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2</w:t>
            </w:r>
          </w:p>
        </w:tc>
        <w:tc>
          <w:tcPr>
            <w:tcW w:w="2285" w:type="dxa"/>
            <w:shd w:val="clear" w:color="auto" w:fill="auto"/>
          </w:tcPr>
          <w:p w:rsidR="00000923" w:rsidRPr="002C4F58" w:rsidRDefault="00000923" w:rsidP="00000923">
            <w:pPr>
              <w:spacing w:after="0" w:line="240" w:lineRule="auto"/>
              <w:jc w:val="center"/>
              <w:rPr>
                <w:rFonts w:ascii="Times New Roman" w:hAnsi="Times New Roman" w:cs="Times New Roman"/>
                <w:b/>
                <w:sz w:val="24"/>
                <w:szCs w:val="24"/>
              </w:rPr>
            </w:pPr>
            <w:r w:rsidRPr="002C4F58">
              <w:rPr>
                <w:rFonts w:ascii="Times New Roman" w:hAnsi="Times New Roman" w:cs="Times New Roman"/>
                <w:b/>
                <w:sz w:val="24"/>
                <w:szCs w:val="24"/>
              </w:rPr>
              <w:t>2 день</w:t>
            </w:r>
          </w:p>
        </w:tc>
        <w:tc>
          <w:tcPr>
            <w:tcW w:w="1086" w:type="dxa"/>
            <w:vMerge w:val="restart"/>
            <w:shd w:val="clear" w:color="auto" w:fill="auto"/>
          </w:tcPr>
          <w:p w:rsidR="00000923" w:rsidRPr="002C4F58" w:rsidRDefault="00000923" w:rsidP="00000923">
            <w:pPr>
              <w:spacing w:after="0" w:line="240" w:lineRule="auto"/>
              <w:jc w:val="center"/>
              <w:rPr>
                <w:rFonts w:ascii="Times New Roman" w:hAnsi="Times New Roman" w:cs="Times New Roman"/>
                <w:sz w:val="24"/>
                <w:szCs w:val="24"/>
              </w:rPr>
            </w:pPr>
          </w:p>
          <w:p w:rsidR="00000923" w:rsidRPr="002C4F58" w:rsidRDefault="00000923" w:rsidP="00000923">
            <w:pPr>
              <w:spacing w:after="0" w:line="240" w:lineRule="auto"/>
              <w:jc w:val="center"/>
              <w:rPr>
                <w:rFonts w:ascii="Times New Roman" w:hAnsi="Times New Roman" w:cs="Times New Roman"/>
                <w:sz w:val="24"/>
                <w:szCs w:val="24"/>
              </w:rPr>
            </w:pPr>
          </w:p>
          <w:p w:rsidR="00000923" w:rsidRPr="002C4F58" w:rsidRDefault="00000923" w:rsidP="00000923">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6</w:t>
            </w:r>
          </w:p>
          <w:p w:rsidR="00000923" w:rsidRPr="002C4F58" w:rsidRDefault="00000923" w:rsidP="00000923">
            <w:pPr>
              <w:spacing w:after="0" w:line="240" w:lineRule="auto"/>
              <w:jc w:val="center"/>
              <w:rPr>
                <w:rFonts w:ascii="Times New Roman" w:hAnsi="Times New Roman" w:cs="Times New Roman"/>
                <w:sz w:val="24"/>
                <w:szCs w:val="24"/>
              </w:rPr>
            </w:pPr>
          </w:p>
        </w:tc>
        <w:tc>
          <w:tcPr>
            <w:tcW w:w="5293" w:type="dxa"/>
            <w:vMerge w:val="restart"/>
            <w:shd w:val="clear" w:color="auto" w:fill="auto"/>
          </w:tcPr>
          <w:p w:rsidR="00000923" w:rsidRPr="002C4F58" w:rsidRDefault="005A58A9" w:rsidP="00000923">
            <w:pPr>
              <w:spacing w:after="0" w:line="240" w:lineRule="auto"/>
              <w:rPr>
                <w:rFonts w:ascii="Times New Roman" w:hAnsi="Times New Roman" w:cs="Times New Roman"/>
                <w:sz w:val="24"/>
                <w:szCs w:val="24"/>
              </w:rPr>
            </w:pPr>
            <w:r w:rsidRPr="005A58A9">
              <w:rPr>
                <w:rFonts w:ascii="Times New Roman" w:hAnsi="Times New Roman" w:cs="Times New Roman"/>
                <w:sz w:val="24"/>
                <w:szCs w:val="24"/>
              </w:rPr>
              <w:t>Основные гериатрические синдромы</w:t>
            </w:r>
          </w:p>
        </w:tc>
      </w:tr>
      <w:tr w:rsidR="003342B8" w:rsidRPr="002C4F58" w:rsidTr="003342B8">
        <w:trPr>
          <w:trHeight w:val="838"/>
        </w:trPr>
        <w:tc>
          <w:tcPr>
            <w:tcW w:w="692" w:type="dxa"/>
            <w:vMerge/>
            <w:shd w:val="clear" w:color="auto" w:fill="auto"/>
          </w:tcPr>
          <w:p w:rsidR="003342B8" w:rsidRPr="002C4F58" w:rsidRDefault="003342B8" w:rsidP="00000923">
            <w:pPr>
              <w:spacing w:after="0" w:line="240" w:lineRule="auto"/>
              <w:jc w:val="center"/>
              <w:rPr>
                <w:rFonts w:ascii="Times New Roman" w:hAnsi="Times New Roman" w:cs="Times New Roman"/>
                <w:sz w:val="24"/>
                <w:szCs w:val="24"/>
              </w:rPr>
            </w:pPr>
          </w:p>
        </w:tc>
        <w:tc>
          <w:tcPr>
            <w:tcW w:w="2285" w:type="dxa"/>
            <w:shd w:val="clear" w:color="auto" w:fill="auto"/>
          </w:tcPr>
          <w:p w:rsidR="005A58A9" w:rsidRDefault="005A58A9" w:rsidP="00000923">
            <w:pPr>
              <w:spacing w:after="0" w:line="240" w:lineRule="auto"/>
              <w:jc w:val="center"/>
              <w:rPr>
                <w:rFonts w:ascii="Times New Roman" w:hAnsi="Times New Roman" w:cs="Times New Roman"/>
                <w:sz w:val="24"/>
                <w:szCs w:val="24"/>
              </w:rPr>
            </w:pPr>
            <w:r w:rsidRPr="005A58A9">
              <w:rPr>
                <w:rFonts w:ascii="Times New Roman" w:hAnsi="Times New Roman" w:cs="Times New Roman"/>
                <w:sz w:val="24"/>
                <w:szCs w:val="24"/>
              </w:rPr>
              <w:t>Дистанционные</w:t>
            </w:r>
          </w:p>
          <w:p w:rsidR="003342B8" w:rsidRPr="002C4F58" w:rsidRDefault="003342B8" w:rsidP="00000923">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занятия</w:t>
            </w:r>
          </w:p>
        </w:tc>
        <w:tc>
          <w:tcPr>
            <w:tcW w:w="1086" w:type="dxa"/>
            <w:vMerge/>
            <w:shd w:val="clear" w:color="auto" w:fill="auto"/>
          </w:tcPr>
          <w:p w:rsidR="003342B8" w:rsidRPr="002C4F58" w:rsidRDefault="003342B8" w:rsidP="00000923">
            <w:pPr>
              <w:spacing w:after="0" w:line="240" w:lineRule="auto"/>
              <w:jc w:val="center"/>
              <w:rPr>
                <w:rFonts w:ascii="Times New Roman" w:hAnsi="Times New Roman" w:cs="Times New Roman"/>
                <w:sz w:val="24"/>
                <w:szCs w:val="24"/>
              </w:rPr>
            </w:pPr>
          </w:p>
        </w:tc>
        <w:tc>
          <w:tcPr>
            <w:tcW w:w="5293" w:type="dxa"/>
            <w:vMerge/>
            <w:shd w:val="clear" w:color="auto" w:fill="auto"/>
          </w:tcPr>
          <w:p w:rsidR="003342B8" w:rsidRPr="002C4F58" w:rsidRDefault="003342B8" w:rsidP="00000923">
            <w:pPr>
              <w:spacing w:after="0" w:line="240" w:lineRule="auto"/>
              <w:rPr>
                <w:rFonts w:ascii="Times New Roman" w:hAnsi="Times New Roman" w:cs="Times New Roman"/>
                <w:sz w:val="24"/>
                <w:szCs w:val="24"/>
              </w:rPr>
            </w:pPr>
          </w:p>
        </w:tc>
      </w:tr>
      <w:tr w:rsidR="00000923" w:rsidRPr="002C4F58" w:rsidTr="003342B8">
        <w:trPr>
          <w:trHeight w:val="166"/>
        </w:trPr>
        <w:tc>
          <w:tcPr>
            <w:tcW w:w="692" w:type="dxa"/>
            <w:vMerge w:val="restart"/>
            <w:shd w:val="clear" w:color="auto" w:fill="auto"/>
          </w:tcPr>
          <w:p w:rsidR="00000923" w:rsidRPr="002C4F58" w:rsidRDefault="00000923" w:rsidP="00000923">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3</w:t>
            </w:r>
          </w:p>
        </w:tc>
        <w:tc>
          <w:tcPr>
            <w:tcW w:w="2285" w:type="dxa"/>
            <w:shd w:val="clear" w:color="auto" w:fill="auto"/>
          </w:tcPr>
          <w:p w:rsidR="00000923" w:rsidRPr="002C4F58" w:rsidRDefault="00000923" w:rsidP="00000923">
            <w:pPr>
              <w:spacing w:after="0" w:line="240" w:lineRule="auto"/>
              <w:jc w:val="center"/>
              <w:rPr>
                <w:rFonts w:ascii="Times New Roman" w:hAnsi="Times New Roman" w:cs="Times New Roman"/>
                <w:b/>
                <w:sz w:val="24"/>
                <w:szCs w:val="24"/>
              </w:rPr>
            </w:pPr>
            <w:r w:rsidRPr="002C4F58">
              <w:rPr>
                <w:rFonts w:ascii="Times New Roman" w:hAnsi="Times New Roman" w:cs="Times New Roman"/>
                <w:b/>
                <w:sz w:val="24"/>
                <w:szCs w:val="24"/>
              </w:rPr>
              <w:t>3 день</w:t>
            </w:r>
          </w:p>
        </w:tc>
        <w:tc>
          <w:tcPr>
            <w:tcW w:w="1086" w:type="dxa"/>
            <w:vMerge w:val="restart"/>
            <w:shd w:val="clear" w:color="auto" w:fill="auto"/>
          </w:tcPr>
          <w:p w:rsidR="00000923" w:rsidRPr="002C4F58" w:rsidRDefault="00000923" w:rsidP="00000923">
            <w:pPr>
              <w:spacing w:after="0" w:line="240" w:lineRule="auto"/>
              <w:jc w:val="center"/>
              <w:rPr>
                <w:rFonts w:ascii="Times New Roman" w:hAnsi="Times New Roman" w:cs="Times New Roman"/>
                <w:sz w:val="24"/>
                <w:szCs w:val="24"/>
              </w:rPr>
            </w:pPr>
          </w:p>
          <w:p w:rsidR="00000923" w:rsidRPr="002C4F58" w:rsidRDefault="00000923" w:rsidP="00000923">
            <w:pPr>
              <w:spacing w:after="0" w:line="240" w:lineRule="auto"/>
              <w:jc w:val="center"/>
              <w:rPr>
                <w:rFonts w:ascii="Times New Roman" w:hAnsi="Times New Roman" w:cs="Times New Roman"/>
                <w:sz w:val="24"/>
                <w:szCs w:val="24"/>
              </w:rPr>
            </w:pPr>
          </w:p>
          <w:p w:rsidR="00000923" w:rsidRPr="002C4F58" w:rsidRDefault="00000923" w:rsidP="00000923">
            <w:pPr>
              <w:spacing w:after="0" w:line="240" w:lineRule="auto"/>
              <w:jc w:val="center"/>
              <w:rPr>
                <w:rFonts w:ascii="Times New Roman" w:hAnsi="Times New Roman" w:cs="Times New Roman"/>
                <w:sz w:val="24"/>
                <w:szCs w:val="24"/>
              </w:rPr>
            </w:pPr>
          </w:p>
          <w:p w:rsidR="00000923" w:rsidRPr="002C4F58" w:rsidRDefault="00000923" w:rsidP="00000923">
            <w:pPr>
              <w:spacing w:after="0" w:line="240" w:lineRule="auto"/>
              <w:jc w:val="center"/>
              <w:rPr>
                <w:rFonts w:ascii="Times New Roman" w:hAnsi="Times New Roman" w:cs="Times New Roman"/>
                <w:sz w:val="24"/>
                <w:szCs w:val="24"/>
              </w:rPr>
            </w:pPr>
          </w:p>
          <w:p w:rsidR="00000923" w:rsidRPr="002C4F58" w:rsidRDefault="00000923" w:rsidP="00000923">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lastRenderedPageBreak/>
              <w:t>6</w:t>
            </w:r>
          </w:p>
        </w:tc>
        <w:tc>
          <w:tcPr>
            <w:tcW w:w="5293" w:type="dxa"/>
            <w:vMerge w:val="restart"/>
            <w:shd w:val="clear" w:color="auto" w:fill="auto"/>
          </w:tcPr>
          <w:p w:rsidR="00000923" w:rsidRPr="002C4F58" w:rsidRDefault="005A58A9" w:rsidP="005A58A9">
            <w:pPr>
              <w:spacing w:after="0" w:line="240" w:lineRule="auto"/>
              <w:rPr>
                <w:rFonts w:ascii="Times New Roman" w:hAnsi="Times New Roman" w:cs="Times New Roman"/>
                <w:sz w:val="24"/>
                <w:szCs w:val="24"/>
              </w:rPr>
            </w:pPr>
            <w:r w:rsidRPr="005A58A9">
              <w:rPr>
                <w:rFonts w:ascii="Times New Roman" w:hAnsi="Times New Roman" w:cs="Times New Roman"/>
                <w:sz w:val="24"/>
                <w:szCs w:val="24"/>
              </w:rPr>
              <w:lastRenderedPageBreak/>
              <w:t>Основные гериатрические синдромы</w:t>
            </w:r>
          </w:p>
        </w:tc>
      </w:tr>
      <w:tr w:rsidR="003342B8" w:rsidRPr="002C4F58" w:rsidTr="003342B8">
        <w:trPr>
          <w:trHeight w:val="838"/>
        </w:trPr>
        <w:tc>
          <w:tcPr>
            <w:tcW w:w="692" w:type="dxa"/>
            <w:vMerge/>
            <w:shd w:val="clear" w:color="auto" w:fill="auto"/>
          </w:tcPr>
          <w:p w:rsidR="003342B8" w:rsidRPr="002C4F58" w:rsidRDefault="003342B8" w:rsidP="00000923">
            <w:pPr>
              <w:spacing w:after="0" w:line="240" w:lineRule="auto"/>
              <w:jc w:val="center"/>
              <w:rPr>
                <w:rFonts w:ascii="Times New Roman" w:hAnsi="Times New Roman" w:cs="Times New Roman"/>
                <w:sz w:val="24"/>
                <w:szCs w:val="24"/>
              </w:rPr>
            </w:pPr>
          </w:p>
        </w:tc>
        <w:tc>
          <w:tcPr>
            <w:tcW w:w="2285" w:type="dxa"/>
            <w:shd w:val="clear" w:color="auto" w:fill="auto"/>
          </w:tcPr>
          <w:p w:rsidR="003342B8" w:rsidRPr="002C4F58" w:rsidRDefault="003342B8" w:rsidP="00000923">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Дистанционные</w:t>
            </w:r>
          </w:p>
          <w:p w:rsidR="003342B8" w:rsidRPr="002C4F58" w:rsidRDefault="003342B8" w:rsidP="00000923">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занятия</w:t>
            </w:r>
          </w:p>
        </w:tc>
        <w:tc>
          <w:tcPr>
            <w:tcW w:w="1086" w:type="dxa"/>
            <w:vMerge/>
            <w:shd w:val="clear" w:color="auto" w:fill="auto"/>
          </w:tcPr>
          <w:p w:rsidR="003342B8" w:rsidRPr="002C4F58" w:rsidRDefault="003342B8" w:rsidP="00000923">
            <w:pPr>
              <w:spacing w:after="0" w:line="240" w:lineRule="auto"/>
              <w:jc w:val="center"/>
              <w:rPr>
                <w:rFonts w:ascii="Times New Roman" w:hAnsi="Times New Roman" w:cs="Times New Roman"/>
                <w:sz w:val="24"/>
                <w:szCs w:val="24"/>
              </w:rPr>
            </w:pPr>
          </w:p>
        </w:tc>
        <w:tc>
          <w:tcPr>
            <w:tcW w:w="5293" w:type="dxa"/>
            <w:vMerge/>
            <w:shd w:val="clear" w:color="auto" w:fill="auto"/>
          </w:tcPr>
          <w:p w:rsidR="003342B8" w:rsidRPr="002C4F58" w:rsidRDefault="003342B8" w:rsidP="00000923">
            <w:pPr>
              <w:spacing w:after="0" w:line="240" w:lineRule="auto"/>
              <w:rPr>
                <w:rFonts w:ascii="Times New Roman" w:hAnsi="Times New Roman" w:cs="Times New Roman"/>
                <w:sz w:val="24"/>
                <w:szCs w:val="24"/>
              </w:rPr>
            </w:pPr>
          </w:p>
        </w:tc>
      </w:tr>
      <w:tr w:rsidR="00000923" w:rsidRPr="002C4F58" w:rsidTr="003342B8">
        <w:tc>
          <w:tcPr>
            <w:tcW w:w="692" w:type="dxa"/>
            <w:vMerge w:val="restart"/>
            <w:shd w:val="clear" w:color="auto" w:fill="auto"/>
          </w:tcPr>
          <w:p w:rsidR="00000923" w:rsidRPr="002C4F58" w:rsidRDefault="00000923" w:rsidP="00000923">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lastRenderedPageBreak/>
              <w:t>4</w:t>
            </w:r>
          </w:p>
        </w:tc>
        <w:tc>
          <w:tcPr>
            <w:tcW w:w="2285" w:type="dxa"/>
            <w:shd w:val="clear" w:color="auto" w:fill="auto"/>
          </w:tcPr>
          <w:p w:rsidR="00000923" w:rsidRPr="002C4F58" w:rsidRDefault="00000923" w:rsidP="00000923">
            <w:pPr>
              <w:spacing w:after="0" w:line="240" w:lineRule="auto"/>
              <w:jc w:val="center"/>
              <w:rPr>
                <w:rFonts w:ascii="Times New Roman" w:hAnsi="Times New Roman" w:cs="Times New Roman"/>
                <w:b/>
                <w:sz w:val="24"/>
                <w:szCs w:val="24"/>
              </w:rPr>
            </w:pPr>
            <w:r w:rsidRPr="002C4F58">
              <w:rPr>
                <w:rFonts w:ascii="Times New Roman" w:hAnsi="Times New Roman" w:cs="Times New Roman"/>
                <w:b/>
                <w:sz w:val="24"/>
                <w:szCs w:val="24"/>
              </w:rPr>
              <w:t>4 день</w:t>
            </w:r>
          </w:p>
        </w:tc>
        <w:tc>
          <w:tcPr>
            <w:tcW w:w="1086" w:type="dxa"/>
            <w:vMerge w:val="restart"/>
            <w:shd w:val="clear" w:color="auto" w:fill="auto"/>
          </w:tcPr>
          <w:p w:rsidR="00000923" w:rsidRPr="002C4F58" w:rsidRDefault="00000923" w:rsidP="00000923">
            <w:pPr>
              <w:spacing w:after="0" w:line="240" w:lineRule="auto"/>
              <w:jc w:val="center"/>
              <w:rPr>
                <w:rFonts w:ascii="Times New Roman" w:hAnsi="Times New Roman" w:cs="Times New Roman"/>
                <w:sz w:val="24"/>
                <w:szCs w:val="24"/>
              </w:rPr>
            </w:pPr>
          </w:p>
          <w:p w:rsidR="00000923" w:rsidRPr="002C4F58" w:rsidRDefault="00000923" w:rsidP="00000923">
            <w:pPr>
              <w:spacing w:after="0" w:line="240" w:lineRule="auto"/>
              <w:jc w:val="center"/>
              <w:rPr>
                <w:rFonts w:ascii="Times New Roman" w:hAnsi="Times New Roman" w:cs="Times New Roman"/>
                <w:sz w:val="24"/>
                <w:szCs w:val="24"/>
              </w:rPr>
            </w:pPr>
          </w:p>
          <w:p w:rsidR="00000923" w:rsidRPr="002C4F58" w:rsidRDefault="00000923" w:rsidP="00000923">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6</w:t>
            </w:r>
          </w:p>
        </w:tc>
        <w:tc>
          <w:tcPr>
            <w:tcW w:w="5293" w:type="dxa"/>
            <w:vMerge w:val="restart"/>
            <w:shd w:val="clear" w:color="auto" w:fill="auto"/>
          </w:tcPr>
          <w:p w:rsidR="00000923" w:rsidRPr="002C4F58" w:rsidRDefault="005A58A9" w:rsidP="00000923">
            <w:pPr>
              <w:spacing w:after="0" w:line="240" w:lineRule="auto"/>
              <w:rPr>
                <w:rFonts w:ascii="Times New Roman" w:hAnsi="Times New Roman" w:cs="Times New Roman"/>
                <w:sz w:val="24"/>
                <w:szCs w:val="24"/>
              </w:rPr>
            </w:pPr>
            <w:r w:rsidRPr="005A58A9">
              <w:rPr>
                <w:rFonts w:ascii="Times New Roman" w:hAnsi="Times New Roman" w:cs="Times New Roman"/>
                <w:sz w:val="24"/>
                <w:szCs w:val="24"/>
              </w:rPr>
              <w:t>Особенности течения наиболее распространённых заболеваний у лиц пожилого и старческого возраста</w:t>
            </w:r>
          </w:p>
        </w:tc>
      </w:tr>
      <w:tr w:rsidR="003342B8" w:rsidRPr="002C4F58" w:rsidTr="003342B8">
        <w:trPr>
          <w:trHeight w:val="838"/>
        </w:trPr>
        <w:tc>
          <w:tcPr>
            <w:tcW w:w="692" w:type="dxa"/>
            <w:vMerge/>
            <w:shd w:val="clear" w:color="auto" w:fill="auto"/>
          </w:tcPr>
          <w:p w:rsidR="003342B8" w:rsidRPr="002C4F58" w:rsidRDefault="003342B8" w:rsidP="00000923">
            <w:pPr>
              <w:spacing w:after="0" w:line="240" w:lineRule="auto"/>
              <w:jc w:val="center"/>
              <w:rPr>
                <w:rFonts w:ascii="Times New Roman" w:hAnsi="Times New Roman" w:cs="Times New Roman"/>
                <w:sz w:val="24"/>
                <w:szCs w:val="24"/>
              </w:rPr>
            </w:pPr>
          </w:p>
        </w:tc>
        <w:tc>
          <w:tcPr>
            <w:tcW w:w="2285" w:type="dxa"/>
            <w:shd w:val="clear" w:color="auto" w:fill="auto"/>
          </w:tcPr>
          <w:p w:rsidR="005A58A9" w:rsidRDefault="005A58A9" w:rsidP="00000923">
            <w:pPr>
              <w:spacing w:after="0" w:line="240" w:lineRule="auto"/>
              <w:jc w:val="center"/>
              <w:rPr>
                <w:rFonts w:ascii="Times New Roman" w:hAnsi="Times New Roman" w:cs="Times New Roman"/>
                <w:sz w:val="24"/>
                <w:szCs w:val="24"/>
              </w:rPr>
            </w:pPr>
            <w:r w:rsidRPr="005A58A9">
              <w:rPr>
                <w:rFonts w:ascii="Times New Roman" w:hAnsi="Times New Roman" w:cs="Times New Roman"/>
                <w:sz w:val="24"/>
                <w:szCs w:val="24"/>
              </w:rPr>
              <w:t>Дистанционные</w:t>
            </w:r>
          </w:p>
          <w:p w:rsidR="003342B8" w:rsidRPr="002C4F58" w:rsidRDefault="003342B8" w:rsidP="00000923">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занятия</w:t>
            </w:r>
          </w:p>
        </w:tc>
        <w:tc>
          <w:tcPr>
            <w:tcW w:w="1086" w:type="dxa"/>
            <w:vMerge/>
            <w:shd w:val="clear" w:color="auto" w:fill="auto"/>
          </w:tcPr>
          <w:p w:rsidR="003342B8" w:rsidRPr="002C4F58" w:rsidRDefault="003342B8" w:rsidP="00000923">
            <w:pPr>
              <w:spacing w:after="0" w:line="240" w:lineRule="auto"/>
              <w:jc w:val="center"/>
              <w:rPr>
                <w:rFonts w:ascii="Times New Roman" w:hAnsi="Times New Roman" w:cs="Times New Roman"/>
                <w:sz w:val="24"/>
                <w:szCs w:val="24"/>
              </w:rPr>
            </w:pPr>
          </w:p>
        </w:tc>
        <w:tc>
          <w:tcPr>
            <w:tcW w:w="5293" w:type="dxa"/>
            <w:vMerge/>
            <w:shd w:val="clear" w:color="auto" w:fill="auto"/>
          </w:tcPr>
          <w:p w:rsidR="003342B8" w:rsidRPr="002C4F58" w:rsidRDefault="003342B8" w:rsidP="00000923">
            <w:pPr>
              <w:spacing w:after="0" w:line="240" w:lineRule="auto"/>
              <w:rPr>
                <w:rFonts w:ascii="Times New Roman" w:hAnsi="Times New Roman" w:cs="Times New Roman"/>
                <w:sz w:val="24"/>
                <w:szCs w:val="24"/>
              </w:rPr>
            </w:pPr>
          </w:p>
        </w:tc>
      </w:tr>
      <w:tr w:rsidR="00000923" w:rsidRPr="002C4F58" w:rsidTr="003342B8">
        <w:tc>
          <w:tcPr>
            <w:tcW w:w="692" w:type="dxa"/>
            <w:vMerge w:val="restart"/>
            <w:shd w:val="clear" w:color="auto" w:fill="auto"/>
          </w:tcPr>
          <w:p w:rsidR="00000923" w:rsidRPr="002C4F58" w:rsidRDefault="00000923" w:rsidP="00000923">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5</w:t>
            </w:r>
          </w:p>
        </w:tc>
        <w:tc>
          <w:tcPr>
            <w:tcW w:w="2285" w:type="dxa"/>
            <w:shd w:val="clear" w:color="auto" w:fill="auto"/>
          </w:tcPr>
          <w:p w:rsidR="00000923" w:rsidRPr="002C4F58" w:rsidRDefault="00000923" w:rsidP="00000923">
            <w:pPr>
              <w:spacing w:after="0" w:line="240" w:lineRule="auto"/>
              <w:jc w:val="center"/>
              <w:rPr>
                <w:rFonts w:ascii="Times New Roman" w:hAnsi="Times New Roman" w:cs="Times New Roman"/>
                <w:b/>
                <w:sz w:val="24"/>
                <w:szCs w:val="24"/>
              </w:rPr>
            </w:pPr>
            <w:r w:rsidRPr="002C4F58">
              <w:rPr>
                <w:rFonts w:ascii="Times New Roman" w:hAnsi="Times New Roman" w:cs="Times New Roman"/>
                <w:b/>
                <w:sz w:val="24"/>
                <w:szCs w:val="24"/>
              </w:rPr>
              <w:t>5 день</w:t>
            </w:r>
          </w:p>
        </w:tc>
        <w:tc>
          <w:tcPr>
            <w:tcW w:w="1086" w:type="dxa"/>
            <w:vMerge w:val="restart"/>
            <w:shd w:val="clear" w:color="auto" w:fill="auto"/>
          </w:tcPr>
          <w:p w:rsidR="00000923" w:rsidRPr="002C4F58" w:rsidRDefault="00000923" w:rsidP="00000923">
            <w:pPr>
              <w:spacing w:after="0" w:line="240" w:lineRule="auto"/>
              <w:jc w:val="center"/>
              <w:rPr>
                <w:rFonts w:ascii="Times New Roman" w:hAnsi="Times New Roman" w:cs="Times New Roman"/>
                <w:sz w:val="24"/>
                <w:szCs w:val="24"/>
              </w:rPr>
            </w:pPr>
          </w:p>
          <w:p w:rsidR="00000923" w:rsidRPr="002C4F58" w:rsidRDefault="00000923" w:rsidP="00000923">
            <w:pPr>
              <w:spacing w:after="0" w:line="240" w:lineRule="auto"/>
              <w:jc w:val="center"/>
              <w:rPr>
                <w:rFonts w:ascii="Times New Roman" w:hAnsi="Times New Roman" w:cs="Times New Roman"/>
                <w:sz w:val="24"/>
                <w:szCs w:val="24"/>
              </w:rPr>
            </w:pPr>
          </w:p>
          <w:p w:rsidR="00000923" w:rsidRPr="002C4F58" w:rsidRDefault="00000923" w:rsidP="00000923">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6</w:t>
            </w:r>
          </w:p>
        </w:tc>
        <w:tc>
          <w:tcPr>
            <w:tcW w:w="5293" w:type="dxa"/>
            <w:vMerge w:val="restart"/>
            <w:shd w:val="clear" w:color="auto" w:fill="auto"/>
          </w:tcPr>
          <w:p w:rsidR="00000923" w:rsidRPr="002C4F58" w:rsidRDefault="005A58A9" w:rsidP="005E3E47">
            <w:pPr>
              <w:spacing w:after="0" w:line="240" w:lineRule="auto"/>
              <w:rPr>
                <w:rFonts w:ascii="Times New Roman" w:hAnsi="Times New Roman" w:cs="Times New Roman"/>
                <w:sz w:val="24"/>
                <w:szCs w:val="24"/>
              </w:rPr>
            </w:pPr>
            <w:r w:rsidRPr="005A58A9">
              <w:rPr>
                <w:rFonts w:ascii="Times New Roman" w:hAnsi="Times New Roman" w:cs="Times New Roman"/>
                <w:sz w:val="24"/>
                <w:szCs w:val="24"/>
              </w:rPr>
              <w:t>Особенности течения наиболее распространённых заболеваний у лиц пожилого и старческого возраста</w:t>
            </w:r>
          </w:p>
        </w:tc>
      </w:tr>
      <w:tr w:rsidR="003342B8" w:rsidRPr="002C4F58" w:rsidTr="003342B8">
        <w:trPr>
          <w:trHeight w:val="838"/>
        </w:trPr>
        <w:tc>
          <w:tcPr>
            <w:tcW w:w="692" w:type="dxa"/>
            <w:vMerge/>
            <w:shd w:val="clear" w:color="auto" w:fill="auto"/>
          </w:tcPr>
          <w:p w:rsidR="003342B8" w:rsidRPr="002C4F58" w:rsidRDefault="003342B8" w:rsidP="00000923">
            <w:pPr>
              <w:spacing w:after="0" w:line="240" w:lineRule="auto"/>
              <w:jc w:val="center"/>
              <w:rPr>
                <w:rFonts w:ascii="Times New Roman" w:hAnsi="Times New Roman" w:cs="Times New Roman"/>
                <w:sz w:val="24"/>
                <w:szCs w:val="24"/>
              </w:rPr>
            </w:pPr>
          </w:p>
        </w:tc>
        <w:tc>
          <w:tcPr>
            <w:tcW w:w="2285" w:type="dxa"/>
            <w:shd w:val="clear" w:color="auto" w:fill="auto"/>
          </w:tcPr>
          <w:p w:rsidR="005A58A9" w:rsidRDefault="005A58A9" w:rsidP="00000923">
            <w:pPr>
              <w:spacing w:after="0" w:line="240" w:lineRule="auto"/>
              <w:jc w:val="center"/>
              <w:rPr>
                <w:rFonts w:ascii="Times New Roman" w:hAnsi="Times New Roman" w:cs="Times New Roman"/>
                <w:sz w:val="24"/>
                <w:szCs w:val="24"/>
              </w:rPr>
            </w:pPr>
            <w:r w:rsidRPr="005A58A9">
              <w:rPr>
                <w:rFonts w:ascii="Times New Roman" w:hAnsi="Times New Roman" w:cs="Times New Roman"/>
                <w:sz w:val="24"/>
                <w:szCs w:val="24"/>
              </w:rPr>
              <w:t>Дистанционные</w:t>
            </w:r>
          </w:p>
          <w:p w:rsidR="003342B8" w:rsidRPr="002C4F58" w:rsidRDefault="003342B8" w:rsidP="00000923">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занятия</w:t>
            </w:r>
          </w:p>
        </w:tc>
        <w:tc>
          <w:tcPr>
            <w:tcW w:w="1086" w:type="dxa"/>
            <w:vMerge/>
            <w:shd w:val="clear" w:color="auto" w:fill="auto"/>
          </w:tcPr>
          <w:p w:rsidR="003342B8" w:rsidRPr="002C4F58" w:rsidRDefault="003342B8" w:rsidP="00000923">
            <w:pPr>
              <w:spacing w:after="0" w:line="240" w:lineRule="auto"/>
              <w:jc w:val="center"/>
              <w:rPr>
                <w:rFonts w:ascii="Times New Roman" w:hAnsi="Times New Roman" w:cs="Times New Roman"/>
                <w:sz w:val="24"/>
                <w:szCs w:val="24"/>
              </w:rPr>
            </w:pPr>
          </w:p>
        </w:tc>
        <w:tc>
          <w:tcPr>
            <w:tcW w:w="5293" w:type="dxa"/>
            <w:vMerge/>
            <w:shd w:val="clear" w:color="auto" w:fill="auto"/>
          </w:tcPr>
          <w:p w:rsidR="003342B8" w:rsidRPr="002C4F58" w:rsidRDefault="003342B8" w:rsidP="00000923">
            <w:pPr>
              <w:spacing w:after="0" w:line="240" w:lineRule="auto"/>
              <w:rPr>
                <w:rFonts w:ascii="Times New Roman" w:hAnsi="Times New Roman" w:cs="Times New Roman"/>
                <w:sz w:val="24"/>
                <w:szCs w:val="24"/>
              </w:rPr>
            </w:pPr>
          </w:p>
        </w:tc>
      </w:tr>
      <w:tr w:rsidR="00000923" w:rsidRPr="002C4F58" w:rsidTr="003342B8">
        <w:tc>
          <w:tcPr>
            <w:tcW w:w="692" w:type="dxa"/>
            <w:vMerge w:val="restart"/>
            <w:shd w:val="clear" w:color="auto" w:fill="auto"/>
          </w:tcPr>
          <w:p w:rsidR="00000923" w:rsidRPr="002C4F58" w:rsidRDefault="00000923" w:rsidP="00000923">
            <w:pPr>
              <w:spacing w:after="0" w:line="240" w:lineRule="auto"/>
              <w:jc w:val="center"/>
              <w:rPr>
                <w:rFonts w:ascii="Times New Roman" w:hAnsi="Times New Roman" w:cs="Times New Roman"/>
                <w:sz w:val="24"/>
                <w:szCs w:val="24"/>
              </w:rPr>
            </w:pPr>
          </w:p>
          <w:p w:rsidR="00000923" w:rsidRPr="002C4F58" w:rsidRDefault="00000923" w:rsidP="00000923">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6</w:t>
            </w:r>
          </w:p>
        </w:tc>
        <w:tc>
          <w:tcPr>
            <w:tcW w:w="2285" w:type="dxa"/>
            <w:shd w:val="clear" w:color="auto" w:fill="auto"/>
          </w:tcPr>
          <w:p w:rsidR="00000923" w:rsidRPr="002C4F58" w:rsidRDefault="00000923" w:rsidP="00000923">
            <w:pPr>
              <w:spacing w:after="0" w:line="240" w:lineRule="auto"/>
              <w:jc w:val="center"/>
              <w:rPr>
                <w:rFonts w:ascii="Times New Roman" w:hAnsi="Times New Roman" w:cs="Times New Roman"/>
                <w:b/>
                <w:sz w:val="24"/>
                <w:szCs w:val="24"/>
              </w:rPr>
            </w:pPr>
            <w:r w:rsidRPr="002C4F58">
              <w:rPr>
                <w:rFonts w:ascii="Times New Roman" w:hAnsi="Times New Roman" w:cs="Times New Roman"/>
                <w:b/>
                <w:sz w:val="24"/>
                <w:szCs w:val="24"/>
              </w:rPr>
              <w:t>6 день</w:t>
            </w:r>
          </w:p>
        </w:tc>
        <w:tc>
          <w:tcPr>
            <w:tcW w:w="1086" w:type="dxa"/>
            <w:vMerge w:val="restart"/>
            <w:shd w:val="clear" w:color="auto" w:fill="auto"/>
          </w:tcPr>
          <w:p w:rsidR="00000923" w:rsidRPr="002C4F58" w:rsidRDefault="00000923" w:rsidP="00000923">
            <w:pPr>
              <w:spacing w:after="0" w:line="240" w:lineRule="auto"/>
              <w:jc w:val="center"/>
              <w:rPr>
                <w:rFonts w:ascii="Times New Roman" w:hAnsi="Times New Roman" w:cs="Times New Roman"/>
                <w:sz w:val="24"/>
                <w:szCs w:val="24"/>
              </w:rPr>
            </w:pPr>
          </w:p>
          <w:p w:rsidR="00000923" w:rsidRPr="002C4F58" w:rsidRDefault="00000923" w:rsidP="00000923">
            <w:pPr>
              <w:spacing w:after="0" w:line="240" w:lineRule="auto"/>
              <w:jc w:val="center"/>
              <w:rPr>
                <w:rFonts w:ascii="Times New Roman" w:hAnsi="Times New Roman" w:cs="Times New Roman"/>
                <w:sz w:val="24"/>
                <w:szCs w:val="24"/>
              </w:rPr>
            </w:pPr>
          </w:p>
          <w:p w:rsidR="00000923" w:rsidRPr="002C4F58" w:rsidRDefault="00000923" w:rsidP="00000923">
            <w:pPr>
              <w:spacing w:after="0" w:line="240" w:lineRule="auto"/>
              <w:jc w:val="center"/>
              <w:rPr>
                <w:rFonts w:ascii="Times New Roman" w:hAnsi="Times New Roman" w:cs="Times New Roman"/>
                <w:sz w:val="24"/>
                <w:szCs w:val="24"/>
              </w:rPr>
            </w:pPr>
          </w:p>
          <w:p w:rsidR="00000923" w:rsidRPr="002C4F58" w:rsidRDefault="00000923" w:rsidP="00000923">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6</w:t>
            </w:r>
          </w:p>
        </w:tc>
        <w:tc>
          <w:tcPr>
            <w:tcW w:w="5293" w:type="dxa"/>
            <w:vMerge w:val="restart"/>
            <w:shd w:val="clear" w:color="auto" w:fill="auto"/>
          </w:tcPr>
          <w:p w:rsidR="005A58A9" w:rsidRPr="005A58A9" w:rsidRDefault="005A58A9" w:rsidP="005A58A9">
            <w:pPr>
              <w:spacing w:after="0" w:line="240" w:lineRule="auto"/>
              <w:rPr>
                <w:rFonts w:ascii="Times New Roman" w:hAnsi="Times New Roman" w:cs="Times New Roman"/>
                <w:i/>
                <w:sz w:val="24"/>
                <w:szCs w:val="24"/>
              </w:rPr>
            </w:pPr>
            <w:r w:rsidRPr="005A58A9">
              <w:rPr>
                <w:rFonts w:ascii="Times New Roman" w:hAnsi="Times New Roman" w:cs="Times New Roman"/>
                <w:i/>
                <w:sz w:val="24"/>
                <w:szCs w:val="24"/>
              </w:rPr>
              <w:t>Основные гериатрические синдромы</w:t>
            </w:r>
            <w:proofErr w:type="gramStart"/>
            <w:r w:rsidRPr="005A58A9">
              <w:rPr>
                <w:rFonts w:ascii="Times New Roman" w:hAnsi="Times New Roman" w:cs="Times New Roman"/>
                <w:i/>
                <w:sz w:val="24"/>
                <w:szCs w:val="24"/>
              </w:rPr>
              <w:t xml:space="preserve"> :</w:t>
            </w:r>
            <w:proofErr w:type="gramEnd"/>
          </w:p>
          <w:p w:rsidR="005A58A9" w:rsidRPr="005A58A9" w:rsidRDefault="005A58A9" w:rsidP="005A58A9">
            <w:pPr>
              <w:spacing w:after="0" w:line="240" w:lineRule="auto"/>
              <w:rPr>
                <w:rFonts w:ascii="Times New Roman" w:hAnsi="Times New Roman" w:cs="Times New Roman"/>
                <w:sz w:val="24"/>
                <w:szCs w:val="24"/>
              </w:rPr>
            </w:pPr>
            <w:r w:rsidRPr="005A58A9">
              <w:rPr>
                <w:rFonts w:ascii="Times New Roman" w:hAnsi="Times New Roman" w:cs="Times New Roman"/>
                <w:sz w:val="24"/>
                <w:szCs w:val="24"/>
              </w:rPr>
              <w:t>Скрининг и диагностика старческой астении</w:t>
            </w:r>
          </w:p>
          <w:p w:rsidR="005A58A9" w:rsidRPr="005A58A9" w:rsidRDefault="005A58A9" w:rsidP="005A58A9">
            <w:pPr>
              <w:spacing w:after="0" w:line="240" w:lineRule="auto"/>
              <w:rPr>
                <w:rFonts w:ascii="Times New Roman" w:hAnsi="Times New Roman" w:cs="Times New Roman"/>
                <w:sz w:val="24"/>
                <w:szCs w:val="24"/>
              </w:rPr>
            </w:pPr>
            <w:r w:rsidRPr="005A58A9">
              <w:rPr>
                <w:rFonts w:ascii="Times New Roman" w:hAnsi="Times New Roman" w:cs="Times New Roman"/>
                <w:sz w:val="24"/>
                <w:szCs w:val="24"/>
              </w:rPr>
              <w:t>Профилактика снижения функциональной активности у пациентов пожилого и старческого возраста</w:t>
            </w:r>
          </w:p>
          <w:p w:rsidR="005A58A9" w:rsidRPr="005A58A9" w:rsidRDefault="005A58A9" w:rsidP="005A58A9">
            <w:pPr>
              <w:spacing w:after="0" w:line="240" w:lineRule="auto"/>
              <w:rPr>
                <w:rFonts w:ascii="Times New Roman" w:hAnsi="Times New Roman" w:cs="Times New Roman"/>
                <w:sz w:val="24"/>
                <w:szCs w:val="24"/>
              </w:rPr>
            </w:pPr>
            <w:proofErr w:type="spellStart"/>
            <w:r w:rsidRPr="005A58A9">
              <w:rPr>
                <w:rFonts w:ascii="Times New Roman" w:hAnsi="Times New Roman" w:cs="Times New Roman"/>
                <w:sz w:val="24"/>
                <w:szCs w:val="24"/>
              </w:rPr>
              <w:t>Полипрагмазия</w:t>
            </w:r>
            <w:proofErr w:type="spellEnd"/>
            <w:r w:rsidRPr="005A58A9">
              <w:rPr>
                <w:rFonts w:ascii="Times New Roman" w:hAnsi="Times New Roman" w:cs="Times New Roman"/>
                <w:sz w:val="24"/>
                <w:szCs w:val="24"/>
              </w:rPr>
              <w:t xml:space="preserve"> в пожилом и старческом возрасте</w:t>
            </w:r>
          </w:p>
          <w:p w:rsidR="005A58A9" w:rsidRPr="005A58A9" w:rsidRDefault="005A58A9" w:rsidP="005A58A9">
            <w:pPr>
              <w:spacing w:after="0" w:line="240" w:lineRule="auto"/>
              <w:rPr>
                <w:rFonts w:ascii="Times New Roman" w:hAnsi="Times New Roman" w:cs="Times New Roman"/>
                <w:sz w:val="24"/>
                <w:szCs w:val="24"/>
              </w:rPr>
            </w:pPr>
            <w:proofErr w:type="spellStart"/>
            <w:r w:rsidRPr="005A58A9">
              <w:rPr>
                <w:rFonts w:ascii="Times New Roman" w:hAnsi="Times New Roman" w:cs="Times New Roman"/>
                <w:sz w:val="24"/>
                <w:szCs w:val="24"/>
              </w:rPr>
              <w:t>Саркопения</w:t>
            </w:r>
            <w:proofErr w:type="spellEnd"/>
            <w:r w:rsidRPr="005A58A9">
              <w:rPr>
                <w:rFonts w:ascii="Times New Roman" w:hAnsi="Times New Roman" w:cs="Times New Roman"/>
                <w:sz w:val="24"/>
                <w:szCs w:val="24"/>
              </w:rPr>
              <w:t>: дефиниции, диагностика, принципы лечения и профилактики</w:t>
            </w:r>
          </w:p>
          <w:p w:rsidR="005A58A9" w:rsidRPr="005A58A9" w:rsidRDefault="005A58A9" w:rsidP="005A58A9">
            <w:pPr>
              <w:spacing w:after="0" w:line="240" w:lineRule="auto"/>
              <w:rPr>
                <w:rFonts w:ascii="Times New Roman" w:hAnsi="Times New Roman" w:cs="Times New Roman"/>
                <w:sz w:val="24"/>
                <w:szCs w:val="24"/>
              </w:rPr>
            </w:pPr>
            <w:r w:rsidRPr="005A58A9">
              <w:rPr>
                <w:rFonts w:ascii="Times New Roman" w:hAnsi="Times New Roman" w:cs="Times New Roman"/>
                <w:sz w:val="24"/>
                <w:szCs w:val="24"/>
              </w:rPr>
              <w:t>Падения: факторы риска, их коррекция и профилактика переломов</w:t>
            </w:r>
          </w:p>
          <w:p w:rsidR="005A58A9" w:rsidRPr="005A58A9" w:rsidRDefault="005A58A9" w:rsidP="005A58A9">
            <w:pPr>
              <w:spacing w:after="0" w:line="240" w:lineRule="auto"/>
              <w:rPr>
                <w:rFonts w:ascii="Times New Roman" w:hAnsi="Times New Roman" w:cs="Times New Roman"/>
                <w:sz w:val="24"/>
                <w:szCs w:val="24"/>
              </w:rPr>
            </w:pPr>
            <w:r w:rsidRPr="005A58A9">
              <w:rPr>
                <w:rFonts w:ascii="Times New Roman" w:hAnsi="Times New Roman" w:cs="Times New Roman"/>
                <w:sz w:val="24"/>
                <w:szCs w:val="24"/>
              </w:rPr>
              <w:t xml:space="preserve">Хронический болевой синдром: причины, </w:t>
            </w:r>
            <w:proofErr w:type="spellStart"/>
            <w:r w:rsidRPr="005A58A9">
              <w:rPr>
                <w:rFonts w:ascii="Times New Roman" w:hAnsi="Times New Roman" w:cs="Times New Roman"/>
                <w:sz w:val="24"/>
                <w:szCs w:val="24"/>
              </w:rPr>
              <w:t>не-</w:t>
            </w:r>
            <w:proofErr w:type="spellEnd"/>
            <w:r w:rsidRPr="005A58A9">
              <w:rPr>
                <w:rFonts w:ascii="Times New Roman" w:hAnsi="Times New Roman" w:cs="Times New Roman"/>
                <w:sz w:val="24"/>
                <w:szCs w:val="24"/>
              </w:rPr>
              <w:t xml:space="preserve"> и медикаментозная терапия</w:t>
            </w:r>
          </w:p>
          <w:p w:rsidR="005A58A9" w:rsidRPr="005A58A9" w:rsidRDefault="005A58A9" w:rsidP="005A58A9">
            <w:pPr>
              <w:spacing w:after="0" w:line="240" w:lineRule="auto"/>
              <w:rPr>
                <w:rFonts w:ascii="Times New Roman" w:hAnsi="Times New Roman" w:cs="Times New Roman"/>
                <w:sz w:val="24"/>
                <w:szCs w:val="24"/>
              </w:rPr>
            </w:pPr>
            <w:r w:rsidRPr="005A58A9">
              <w:rPr>
                <w:rFonts w:ascii="Times New Roman" w:hAnsi="Times New Roman" w:cs="Times New Roman"/>
                <w:sz w:val="24"/>
                <w:szCs w:val="24"/>
              </w:rPr>
              <w:t>Делирий: факторы риска, классификация, клиника, профилактика</w:t>
            </w:r>
          </w:p>
          <w:p w:rsidR="005A58A9" w:rsidRPr="005A58A9" w:rsidRDefault="005A58A9" w:rsidP="005A58A9">
            <w:pPr>
              <w:spacing w:after="0" w:line="240" w:lineRule="auto"/>
              <w:rPr>
                <w:rFonts w:ascii="Times New Roman" w:hAnsi="Times New Roman" w:cs="Times New Roman"/>
                <w:sz w:val="24"/>
                <w:szCs w:val="24"/>
              </w:rPr>
            </w:pPr>
            <w:r w:rsidRPr="005A58A9">
              <w:rPr>
                <w:rFonts w:ascii="Times New Roman" w:hAnsi="Times New Roman" w:cs="Times New Roman"/>
                <w:sz w:val="24"/>
                <w:szCs w:val="24"/>
              </w:rPr>
              <w:t>Деменция в пожилом и старческом возрасте: ранние признаки, организация долговременной помощи</w:t>
            </w:r>
          </w:p>
          <w:p w:rsidR="005A58A9" w:rsidRPr="005A58A9" w:rsidRDefault="005A58A9" w:rsidP="005A58A9">
            <w:pPr>
              <w:spacing w:after="0" w:line="240" w:lineRule="auto"/>
              <w:rPr>
                <w:rFonts w:ascii="Times New Roman" w:hAnsi="Times New Roman" w:cs="Times New Roman"/>
                <w:sz w:val="24"/>
                <w:szCs w:val="24"/>
              </w:rPr>
            </w:pPr>
            <w:r w:rsidRPr="005A58A9">
              <w:rPr>
                <w:rFonts w:ascii="Times New Roman" w:hAnsi="Times New Roman" w:cs="Times New Roman"/>
                <w:sz w:val="24"/>
                <w:szCs w:val="24"/>
              </w:rPr>
              <w:t>Дисфагия: скрининг, предупреждение осложнений</w:t>
            </w:r>
          </w:p>
          <w:p w:rsidR="005E3E47" w:rsidRPr="002C4F58" w:rsidRDefault="005E3E47" w:rsidP="005A58A9">
            <w:pPr>
              <w:spacing w:after="0" w:line="240" w:lineRule="auto"/>
              <w:rPr>
                <w:rFonts w:ascii="Times New Roman" w:hAnsi="Times New Roman" w:cs="Times New Roman"/>
                <w:sz w:val="24"/>
                <w:szCs w:val="24"/>
              </w:rPr>
            </w:pPr>
          </w:p>
        </w:tc>
      </w:tr>
      <w:tr w:rsidR="003342B8" w:rsidRPr="002C4F58" w:rsidTr="003342B8">
        <w:trPr>
          <w:trHeight w:val="838"/>
        </w:trPr>
        <w:tc>
          <w:tcPr>
            <w:tcW w:w="692" w:type="dxa"/>
            <w:vMerge/>
            <w:shd w:val="clear" w:color="auto" w:fill="auto"/>
          </w:tcPr>
          <w:p w:rsidR="003342B8" w:rsidRPr="002C4F58" w:rsidRDefault="003342B8" w:rsidP="00000923">
            <w:pPr>
              <w:spacing w:after="0" w:line="240" w:lineRule="auto"/>
              <w:jc w:val="center"/>
              <w:rPr>
                <w:rFonts w:ascii="Times New Roman" w:hAnsi="Times New Roman" w:cs="Times New Roman"/>
                <w:sz w:val="24"/>
                <w:szCs w:val="24"/>
              </w:rPr>
            </w:pPr>
          </w:p>
        </w:tc>
        <w:tc>
          <w:tcPr>
            <w:tcW w:w="2285" w:type="dxa"/>
            <w:shd w:val="clear" w:color="auto" w:fill="auto"/>
          </w:tcPr>
          <w:p w:rsidR="003342B8" w:rsidRPr="002C4F58" w:rsidRDefault="005A58A9" w:rsidP="0000092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Аудиторные </w:t>
            </w:r>
            <w:r w:rsidR="003342B8" w:rsidRPr="002C4F58">
              <w:rPr>
                <w:rFonts w:ascii="Times New Roman" w:hAnsi="Times New Roman" w:cs="Times New Roman"/>
                <w:sz w:val="24"/>
                <w:szCs w:val="24"/>
              </w:rPr>
              <w:t>занятия</w:t>
            </w:r>
          </w:p>
        </w:tc>
        <w:tc>
          <w:tcPr>
            <w:tcW w:w="1086" w:type="dxa"/>
            <w:vMerge/>
            <w:shd w:val="clear" w:color="auto" w:fill="auto"/>
          </w:tcPr>
          <w:p w:rsidR="003342B8" w:rsidRPr="002C4F58" w:rsidRDefault="003342B8" w:rsidP="00000923">
            <w:pPr>
              <w:spacing w:after="0" w:line="240" w:lineRule="auto"/>
              <w:jc w:val="center"/>
              <w:rPr>
                <w:rFonts w:ascii="Times New Roman" w:hAnsi="Times New Roman" w:cs="Times New Roman"/>
                <w:sz w:val="24"/>
                <w:szCs w:val="24"/>
              </w:rPr>
            </w:pPr>
          </w:p>
        </w:tc>
        <w:tc>
          <w:tcPr>
            <w:tcW w:w="5293" w:type="dxa"/>
            <w:vMerge/>
            <w:shd w:val="clear" w:color="auto" w:fill="auto"/>
          </w:tcPr>
          <w:p w:rsidR="003342B8" w:rsidRPr="002C4F58" w:rsidRDefault="003342B8" w:rsidP="00000923">
            <w:pPr>
              <w:spacing w:after="0" w:line="240" w:lineRule="auto"/>
              <w:rPr>
                <w:rFonts w:ascii="Times New Roman" w:hAnsi="Times New Roman" w:cs="Times New Roman"/>
                <w:sz w:val="24"/>
                <w:szCs w:val="24"/>
              </w:rPr>
            </w:pPr>
          </w:p>
        </w:tc>
      </w:tr>
      <w:tr w:rsidR="00000923" w:rsidRPr="002C4F58" w:rsidTr="003342B8">
        <w:tc>
          <w:tcPr>
            <w:tcW w:w="692" w:type="dxa"/>
            <w:vMerge w:val="restart"/>
            <w:shd w:val="clear" w:color="auto" w:fill="auto"/>
          </w:tcPr>
          <w:p w:rsidR="00000923" w:rsidRPr="002C4F58" w:rsidRDefault="00000923" w:rsidP="00000923">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7</w:t>
            </w:r>
          </w:p>
        </w:tc>
        <w:tc>
          <w:tcPr>
            <w:tcW w:w="2285" w:type="dxa"/>
            <w:shd w:val="clear" w:color="auto" w:fill="auto"/>
          </w:tcPr>
          <w:p w:rsidR="00000923" w:rsidRPr="002C4F58" w:rsidRDefault="00000923" w:rsidP="00000923">
            <w:pPr>
              <w:spacing w:after="0" w:line="240" w:lineRule="auto"/>
              <w:jc w:val="center"/>
              <w:rPr>
                <w:rFonts w:ascii="Times New Roman" w:hAnsi="Times New Roman" w:cs="Times New Roman"/>
                <w:b/>
                <w:sz w:val="24"/>
                <w:szCs w:val="24"/>
              </w:rPr>
            </w:pPr>
            <w:r w:rsidRPr="002C4F58">
              <w:rPr>
                <w:rFonts w:ascii="Times New Roman" w:hAnsi="Times New Roman" w:cs="Times New Roman"/>
                <w:b/>
                <w:sz w:val="24"/>
                <w:szCs w:val="24"/>
              </w:rPr>
              <w:t>7 день</w:t>
            </w:r>
          </w:p>
        </w:tc>
        <w:tc>
          <w:tcPr>
            <w:tcW w:w="1086" w:type="dxa"/>
            <w:vMerge w:val="restart"/>
            <w:shd w:val="clear" w:color="auto" w:fill="auto"/>
          </w:tcPr>
          <w:p w:rsidR="00000923" w:rsidRPr="002C4F58" w:rsidRDefault="00000923" w:rsidP="00000923">
            <w:pPr>
              <w:spacing w:after="0" w:line="240" w:lineRule="auto"/>
              <w:jc w:val="center"/>
              <w:rPr>
                <w:rFonts w:ascii="Times New Roman" w:hAnsi="Times New Roman" w:cs="Times New Roman"/>
                <w:sz w:val="24"/>
                <w:szCs w:val="24"/>
              </w:rPr>
            </w:pPr>
          </w:p>
          <w:p w:rsidR="00000923" w:rsidRPr="002C4F58" w:rsidRDefault="00000923" w:rsidP="00000923">
            <w:pPr>
              <w:spacing w:after="0" w:line="240" w:lineRule="auto"/>
              <w:jc w:val="center"/>
              <w:rPr>
                <w:rFonts w:ascii="Times New Roman" w:hAnsi="Times New Roman" w:cs="Times New Roman"/>
                <w:sz w:val="24"/>
                <w:szCs w:val="24"/>
              </w:rPr>
            </w:pPr>
          </w:p>
          <w:p w:rsidR="00000923" w:rsidRPr="002C4F58" w:rsidRDefault="00000923" w:rsidP="00000923">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t xml:space="preserve">      6</w:t>
            </w:r>
          </w:p>
        </w:tc>
        <w:tc>
          <w:tcPr>
            <w:tcW w:w="5293" w:type="dxa"/>
            <w:vMerge w:val="restart"/>
            <w:shd w:val="clear" w:color="auto" w:fill="auto"/>
          </w:tcPr>
          <w:p w:rsidR="005A58A9" w:rsidRPr="005A58A9" w:rsidRDefault="005A58A9" w:rsidP="005A58A9">
            <w:pPr>
              <w:spacing w:after="0" w:line="240" w:lineRule="auto"/>
              <w:rPr>
                <w:rFonts w:ascii="Times New Roman" w:hAnsi="Times New Roman" w:cs="Times New Roman"/>
                <w:i/>
                <w:sz w:val="24"/>
                <w:szCs w:val="24"/>
              </w:rPr>
            </w:pPr>
            <w:r w:rsidRPr="005A58A9">
              <w:rPr>
                <w:rFonts w:ascii="Times New Roman" w:hAnsi="Times New Roman" w:cs="Times New Roman"/>
                <w:i/>
                <w:sz w:val="24"/>
                <w:szCs w:val="24"/>
              </w:rPr>
              <w:t>Основные гериатрические синдромы</w:t>
            </w:r>
            <w:proofErr w:type="gramStart"/>
            <w:r w:rsidRPr="005A58A9">
              <w:rPr>
                <w:rFonts w:ascii="Times New Roman" w:hAnsi="Times New Roman" w:cs="Times New Roman"/>
                <w:i/>
                <w:sz w:val="24"/>
                <w:szCs w:val="24"/>
              </w:rPr>
              <w:t xml:space="preserve"> :</w:t>
            </w:r>
            <w:proofErr w:type="gramEnd"/>
          </w:p>
          <w:p w:rsidR="005A58A9" w:rsidRPr="005A58A9" w:rsidRDefault="005A58A9" w:rsidP="005A58A9">
            <w:pPr>
              <w:spacing w:after="0" w:line="240" w:lineRule="auto"/>
              <w:rPr>
                <w:rFonts w:ascii="Times New Roman" w:hAnsi="Times New Roman" w:cs="Times New Roman"/>
                <w:sz w:val="24"/>
                <w:szCs w:val="24"/>
              </w:rPr>
            </w:pPr>
            <w:r w:rsidRPr="005A58A9">
              <w:rPr>
                <w:rFonts w:ascii="Times New Roman" w:hAnsi="Times New Roman" w:cs="Times New Roman"/>
                <w:sz w:val="24"/>
                <w:szCs w:val="24"/>
              </w:rPr>
              <w:t>Пролежни: профилактика, лечение, особенности ухода</w:t>
            </w:r>
          </w:p>
          <w:p w:rsidR="005A58A9" w:rsidRPr="005A58A9" w:rsidRDefault="005A58A9" w:rsidP="005A58A9">
            <w:pPr>
              <w:spacing w:after="0" w:line="240" w:lineRule="auto"/>
              <w:rPr>
                <w:rFonts w:ascii="Times New Roman" w:hAnsi="Times New Roman" w:cs="Times New Roman"/>
                <w:sz w:val="24"/>
                <w:szCs w:val="24"/>
              </w:rPr>
            </w:pPr>
            <w:r w:rsidRPr="005A58A9">
              <w:rPr>
                <w:rFonts w:ascii="Times New Roman" w:hAnsi="Times New Roman" w:cs="Times New Roman"/>
                <w:sz w:val="24"/>
                <w:szCs w:val="24"/>
              </w:rPr>
              <w:t xml:space="preserve">Нарушение питания у лиц пожилого возраста – </w:t>
            </w:r>
            <w:proofErr w:type="spellStart"/>
            <w:r w:rsidRPr="005A58A9">
              <w:rPr>
                <w:rFonts w:ascii="Times New Roman" w:hAnsi="Times New Roman" w:cs="Times New Roman"/>
                <w:sz w:val="24"/>
                <w:szCs w:val="24"/>
              </w:rPr>
              <w:t>мальнутриция</w:t>
            </w:r>
            <w:proofErr w:type="spellEnd"/>
            <w:r w:rsidRPr="005A58A9">
              <w:rPr>
                <w:rFonts w:ascii="Times New Roman" w:hAnsi="Times New Roman" w:cs="Times New Roman"/>
                <w:sz w:val="24"/>
                <w:szCs w:val="24"/>
              </w:rPr>
              <w:t xml:space="preserve">, </w:t>
            </w:r>
            <w:proofErr w:type="spellStart"/>
            <w:r w:rsidRPr="005A58A9">
              <w:rPr>
                <w:rFonts w:ascii="Times New Roman" w:hAnsi="Times New Roman" w:cs="Times New Roman"/>
                <w:sz w:val="24"/>
                <w:szCs w:val="24"/>
              </w:rPr>
              <w:t>мальабсорбция</w:t>
            </w:r>
            <w:proofErr w:type="spellEnd"/>
            <w:r w:rsidRPr="005A58A9">
              <w:rPr>
                <w:rFonts w:ascii="Times New Roman" w:hAnsi="Times New Roman" w:cs="Times New Roman"/>
                <w:sz w:val="24"/>
                <w:szCs w:val="24"/>
              </w:rPr>
              <w:t xml:space="preserve"> и её последствия. Современные возможности коррекции нарушений питания.</w:t>
            </w:r>
          </w:p>
          <w:p w:rsidR="005A58A9" w:rsidRPr="005A58A9" w:rsidRDefault="005A58A9" w:rsidP="005A58A9">
            <w:pPr>
              <w:spacing w:after="0" w:line="240" w:lineRule="auto"/>
              <w:rPr>
                <w:rFonts w:ascii="Times New Roman" w:hAnsi="Times New Roman" w:cs="Times New Roman"/>
                <w:sz w:val="24"/>
                <w:szCs w:val="24"/>
              </w:rPr>
            </w:pPr>
            <w:r w:rsidRPr="005A58A9">
              <w:rPr>
                <w:rFonts w:ascii="Times New Roman" w:hAnsi="Times New Roman" w:cs="Times New Roman"/>
                <w:sz w:val="24"/>
                <w:szCs w:val="24"/>
              </w:rPr>
              <w:t>Оценка состояния питания и питьевого режима пациентов пожилого и старческого возраста, помощь в пероральном приёме лекарств</w:t>
            </w:r>
          </w:p>
          <w:p w:rsidR="005A58A9" w:rsidRPr="005A58A9" w:rsidRDefault="005A58A9" w:rsidP="005A58A9">
            <w:pPr>
              <w:spacing w:after="0" w:line="240" w:lineRule="auto"/>
              <w:rPr>
                <w:rFonts w:ascii="Times New Roman" w:hAnsi="Times New Roman" w:cs="Times New Roman"/>
                <w:sz w:val="24"/>
                <w:szCs w:val="24"/>
              </w:rPr>
            </w:pPr>
            <w:r w:rsidRPr="005A58A9">
              <w:rPr>
                <w:rFonts w:ascii="Times New Roman" w:hAnsi="Times New Roman" w:cs="Times New Roman"/>
                <w:sz w:val="24"/>
                <w:szCs w:val="24"/>
              </w:rPr>
              <w:t>Нарушения функции органов чувств (сенсорные дефициты): преодоление барьеров общения</w:t>
            </w:r>
          </w:p>
          <w:p w:rsidR="005A58A9" w:rsidRPr="005A58A9" w:rsidRDefault="005A58A9" w:rsidP="005A58A9">
            <w:pPr>
              <w:spacing w:after="0" w:line="240" w:lineRule="auto"/>
              <w:rPr>
                <w:rFonts w:ascii="Times New Roman" w:hAnsi="Times New Roman" w:cs="Times New Roman"/>
                <w:sz w:val="24"/>
                <w:szCs w:val="24"/>
              </w:rPr>
            </w:pPr>
            <w:r w:rsidRPr="005A58A9">
              <w:rPr>
                <w:rFonts w:ascii="Times New Roman" w:hAnsi="Times New Roman" w:cs="Times New Roman"/>
                <w:sz w:val="24"/>
                <w:szCs w:val="24"/>
              </w:rPr>
              <w:t>Недержание мочи, предотвращение инфекций мочеполового тракта при катетеризации уретры</w:t>
            </w:r>
          </w:p>
          <w:p w:rsidR="005A58A9" w:rsidRPr="005A58A9" w:rsidRDefault="005A58A9" w:rsidP="005A58A9">
            <w:pPr>
              <w:spacing w:after="0" w:line="240" w:lineRule="auto"/>
              <w:rPr>
                <w:rFonts w:ascii="Times New Roman" w:hAnsi="Times New Roman" w:cs="Times New Roman"/>
                <w:sz w:val="24"/>
                <w:szCs w:val="24"/>
              </w:rPr>
            </w:pPr>
            <w:r w:rsidRPr="005A58A9">
              <w:rPr>
                <w:rFonts w:ascii="Times New Roman" w:hAnsi="Times New Roman" w:cs="Times New Roman"/>
                <w:sz w:val="24"/>
                <w:szCs w:val="24"/>
              </w:rPr>
              <w:t>Запоры, недержание кала</w:t>
            </w:r>
          </w:p>
          <w:p w:rsidR="005A58A9" w:rsidRPr="005A58A9" w:rsidRDefault="005A58A9" w:rsidP="005A58A9">
            <w:pPr>
              <w:spacing w:after="0" w:line="240" w:lineRule="auto"/>
              <w:rPr>
                <w:rFonts w:ascii="Times New Roman" w:hAnsi="Times New Roman" w:cs="Times New Roman"/>
                <w:sz w:val="24"/>
                <w:szCs w:val="24"/>
              </w:rPr>
            </w:pPr>
            <w:r w:rsidRPr="005A58A9">
              <w:rPr>
                <w:rFonts w:ascii="Times New Roman" w:hAnsi="Times New Roman" w:cs="Times New Roman"/>
                <w:sz w:val="24"/>
                <w:szCs w:val="24"/>
              </w:rPr>
              <w:t>Уход за кожей пациентов (повреждения, раны, псориаз, грибковые заболевания)</w:t>
            </w:r>
          </w:p>
          <w:p w:rsidR="005E3E47" w:rsidRPr="002C4F58" w:rsidRDefault="005A58A9" w:rsidP="005A58A9">
            <w:pPr>
              <w:spacing w:after="0" w:line="240" w:lineRule="auto"/>
              <w:rPr>
                <w:rFonts w:ascii="Times New Roman" w:hAnsi="Times New Roman" w:cs="Times New Roman"/>
                <w:sz w:val="24"/>
                <w:szCs w:val="24"/>
              </w:rPr>
            </w:pPr>
            <w:r w:rsidRPr="005A58A9">
              <w:rPr>
                <w:rFonts w:ascii="Times New Roman" w:hAnsi="Times New Roman" w:cs="Times New Roman"/>
                <w:sz w:val="24"/>
                <w:szCs w:val="24"/>
              </w:rPr>
              <w:t>Использование современных санитарных средств (средств малой реабилитации</w:t>
            </w:r>
          </w:p>
        </w:tc>
      </w:tr>
      <w:tr w:rsidR="003342B8" w:rsidRPr="002C4F58" w:rsidTr="003342B8">
        <w:trPr>
          <w:trHeight w:val="838"/>
        </w:trPr>
        <w:tc>
          <w:tcPr>
            <w:tcW w:w="692" w:type="dxa"/>
            <w:vMerge/>
            <w:shd w:val="clear" w:color="auto" w:fill="auto"/>
          </w:tcPr>
          <w:p w:rsidR="003342B8" w:rsidRPr="002C4F58" w:rsidRDefault="003342B8" w:rsidP="00000923">
            <w:pPr>
              <w:spacing w:after="0" w:line="240" w:lineRule="auto"/>
              <w:jc w:val="center"/>
              <w:rPr>
                <w:rFonts w:ascii="Times New Roman" w:hAnsi="Times New Roman" w:cs="Times New Roman"/>
                <w:sz w:val="24"/>
                <w:szCs w:val="24"/>
              </w:rPr>
            </w:pPr>
          </w:p>
        </w:tc>
        <w:tc>
          <w:tcPr>
            <w:tcW w:w="2285" w:type="dxa"/>
            <w:shd w:val="clear" w:color="auto" w:fill="auto"/>
          </w:tcPr>
          <w:p w:rsidR="003342B8" w:rsidRPr="002C4F58" w:rsidRDefault="005A58A9" w:rsidP="0000092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Аудиторные </w:t>
            </w:r>
            <w:r w:rsidR="003342B8" w:rsidRPr="002C4F58">
              <w:rPr>
                <w:rFonts w:ascii="Times New Roman" w:hAnsi="Times New Roman" w:cs="Times New Roman"/>
                <w:sz w:val="24"/>
                <w:szCs w:val="24"/>
              </w:rPr>
              <w:t>занятия</w:t>
            </w:r>
          </w:p>
        </w:tc>
        <w:tc>
          <w:tcPr>
            <w:tcW w:w="1086" w:type="dxa"/>
            <w:vMerge/>
            <w:shd w:val="clear" w:color="auto" w:fill="auto"/>
          </w:tcPr>
          <w:p w:rsidR="003342B8" w:rsidRPr="002C4F58" w:rsidRDefault="003342B8" w:rsidP="00000923">
            <w:pPr>
              <w:spacing w:after="0" w:line="240" w:lineRule="auto"/>
              <w:jc w:val="center"/>
              <w:rPr>
                <w:rFonts w:ascii="Times New Roman" w:hAnsi="Times New Roman" w:cs="Times New Roman"/>
                <w:sz w:val="24"/>
                <w:szCs w:val="24"/>
              </w:rPr>
            </w:pPr>
          </w:p>
        </w:tc>
        <w:tc>
          <w:tcPr>
            <w:tcW w:w="5293" w:type="dxa"/>
            <w:vMerge/>
            <w:shd w:val="clear" w:color="auto" w:fill="auto"/>
          </w:tcPr>
          <w:p w:rsidR="003342B8" w:rsidRPr="002C4F58" w:rsidRDefault="003342B8" w:rsidP="00000923">
            <w:pPr>
              <w:spacing w:after="0" w:line="240" w:lineRule="auto"/>
              <w:rPr>
                <w:rFonts w:ascii="Times New Roman" w:hAnsi="Times New Roman" w:cs="Times New Roman"/>
                <w:sz w:val="24"/>
                <w:szCs w:val="24"/>
              </w:rPr>
            </w:pPr>
          </w:p>
        </w:tc>
      </w:tr>
      <w:tr w:rsidR="00000923" w:rsidRPr="002C4F58" w:rsidTr="003342B8">
        <w:tc>
          <w:tcPr>
            <w:tcW w:w="692" w:type="dxa"/>
            <w:vMerge w:val="restart"/>
            <w:shd w:val="clear" w:color="auto" w:fill="auto"/>
          </w:tcPr>
          <w:p w:rsidR="00000923" w:rsidRPr="002C4F58" w:rsidRDefault="00000923" w:rsidP="00000923">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t>8</w:t>
            </w:r>
          </w:p>
        </w:tc>
        <w:tc>
          <w:tcPr>
            <w:tcW w:w="2285" w:type="dxa"/>
            <w:shd w:val="clear" w:color="auto" w:fill="auto"/>
          </w:tcPr>
          <w:p w:rsidR="00000923" w:rsidRPr="002C4F58" w:rsidRDefault="00000923" w:rsidP="00000923">
            <w:pPr>
              <w:spacing w:after="0" w:line="240" w:lineRule="auto"/>
              <w:jc w:val="center"/>
              <w:rPr>
                <w:rFonts w:ascii="Times New Roman" w:hAnsi="Times New Roman" w:cs="Times New Roman"/>
                <w:sz w:val="24"/>
                <w:szCs w:val="24"/>
              </w:rPr>
            </w:pPr>
            <w:r w:rsidRPr="002C4F58">
              <w:rPr>
                <w:rFonts w:ascii="Times New Roman" w:hAnsi="Times New Roman" w:cs="Times New Roman"/>
                <w:b/>
                <w:sz w:val="24"/>
                <w:szCs w:val="24"/>
              </w:rPr>
              <w:t>8 день</w:t>
            </w:r>
          </w:p>
        </w:tc>
        <w:tc>
          <w:tcPr>
            <w:tcW w:w="1086" w:type="dxa"/>
            <w:vMerge w:val="restart"/>
            <w:shd w:val="clear" w:color="auto" w:fill="auto"/>
          </w:tcPr>
          <w:p w:rsidR="00000923" w:rsidRPr="002C4F58" w:rsidRDefault="00000923" w:rsidP="00000923">
            <w:pPr>
              <w:spacing w:after="0" w:line="240" w:lineRule="auto"/>
              <w:jc w:val="center"/>
              <w:rPr>
                <w:rFonts w:ascii="Times New Roman" w:hAnsi="Times New Roman" w:cs="Times New Roman"/>
                <w:sz w:val="24"/>
                <w:szCs w:val="24"/>
              </w:rPr>
            </w:pPr>
          </w:p>
          <w:p w:rsidR="00000923" w:rsidRPr="002C4F58" w:rsidRDefault="00000923" w:rsidP="00000923">
            <w:pPr>
              <w:spacing w:after="0" w:line="240" w:lineRule="auto"/>
              <w:jc w:val="center"/>
              <w:rPr>
                <w:rFonts w:ascii="Times New Roman" w:hAnsi="Times New Roman" w:cs="Times New Roman"/>
                <w:sz w:val="24"/>
                <w:szCs w:val="24"/>
              </w:rPr>
            </w:pPr>
          </w:p>
          <w:p w:rsidR="00000923" w:rsidRPr="002C4F58" w:rsidRDefault="00000923" w:rsidP="00000923">
            <w:pPr>
              <w:spacing w:after="0" w:line="240" w:lineRule="auto"/>
              <w:jc w:val="center"/>
              <w:rPr>
                <w:rFonts w:ascii="Times New Roman" w:hAnsi="Times New Roman" w:cs="Times New Roman"/>
                <w:sz w:val="24"/>
                <w:szCs w:val="24"/>
              </w:rPr>
            </w:pPr>
          </w:p>
          <w:p w:rsidR="00000923" w:rsidRPr="002C4F58" w:rsidRDefault="00000923" w:rsidP="00000923">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6</w:t>
            </w:r>
          </w:p>
          <w:p w:rsidR="00000923" w:rsidRPr="002C4F58" w:rsidRDefault="00000923" w:rsidP="00000923">
            <w:pPr>
              <w:spacing w:after="0" w:line="240" w:lineRule="auto"/>
              <w:jc w:val="center"/>
              <w:rPr>
                <w:rFonts w:ascii="Times New Roman" w:hAnsi="Times New Roman" w:cs="Times New Roman"/>
                <w:sz w:val="24"/>
                <w:szCs w:val="24"/>
              </w:rPr>
            </w:pPr>
          </w:p>
        </w:tc>
        <w:tc>
          <w:tcPr>
            <w:tcW w:w="5293" w:type="dxa"/>
            <w:vMerge w:val="restart"/>
            <w:shd w:val="clear" w:color="auto" w:fill="auto"/>
          </w:tcPr>
          <w:p w:rsidR="005E3E47" w:rsidRDefault="005A58A9" w:rsidP="00000923">
            <w:pPr>
              <w:spacing w:after="160" w:line="240" w:lineRule="auto"/>
              <w:contextualSpacing/>
              <w:rPr>
                <w:rFonts w:ascii="Times New Roman" w:hAnsi="Times New Roman" w:cs="Times New Roman"/>
                <w:i/>
                <w:color w:val="000000"/>
                <w:sz w:val="24"/>
                <w:szCs w:val="24"/>
              </w:rPr>
            </w:pPr>
            <w:r w:rsidRPr="005A58A9">
              <w:rPr>
                <w:rFonts w:ascii="Times New Roman" w:hAnsi="Times New Roman" w:cs="Times New Roman"/>
                <w:i/>
                <w:color w:val="000000"/>
                <w:sz w:val="24"/>
                <w:szCs w:val="24"/>
              </w:rPr>
              <w:lastRenderedPageBreak/>
              <w:t xml:space="preserve">Особенности течения наиболее </w:t>
            </w:r>
            <w:r w:rsidRPr="005A58A9">
              <w:rPr>
                <w:rFonts w:ascii="Times New Roman" w:hAnsi="Times New Roman" w:cs="Times New Roman"/>
                <w:i/>
                <w:color w:val="000000"/>
                <w:sz w:val="24"/>
                <w:szCs w:val="24"/>
              </w:rPr>
              <w:lastRenderedPageBreak/>
              <w:t>распространённых заболеваний у лиц пожилого и старческого возраста:</w:t>
            </w:r>
          </w:p>
          <w:p w:rsidR="0002766C" w:rsidRPr="0002766C" w:rsidRDefault="0002766C" w:rsidP="0002766C">
            <w:pPr>
              <w:spacing w:after="160" w:line="240" w:lineRule="auto"/>
              <w:contextualSpacing/>
              <w:rPr>
                <w:rFonts w:ascii="Times New Roman" w:hAnsi="Times New Roman" w:cs="Times New Roman"/>
                <w:color w:val="000000"/>
                <w:sz w:val="24"/>
                <w:szCs w:val="24"/>
              </w:rPr>
            </w:pPr>
            <w:r w:rsidRPr="0002766C">
              <w:rPr>
                <w:rFonts w:ascii="Times New Roman" w:hAnsi="Times New Roman" w:cs="Times New Roman"/>
                <w:color w:val="000000"/>
                <w:sz w:val="24"/>
                <w:szCs w:val="24"/>
              </w:rPr>
              <w:t>Особенности течения сердечно-сосудистых заболеваний в пожилом и старческом возрасте</w:t>
            </w:r>
          </w:p>
          <w:p w:rsidR="0002766C" w:rsidRPr="0002766C" w:rsidRDefault="0002766C" w:rsidP="0002766C">
            <w:pPr>
              <w:spacing w:after="160" w:line="240" w:lineRule="auto"/>
              <w:contextualSpacing/>
              <w:rPr>
                <w:rFonts w:ascii="Times New Roman" w:hAnsi="Times New Roman" w:cs="Times New Roman"/>
                <w:color w:val="000000"/>
                <w:sz w:val="24"/>
                <w:szCs w:val="24"/>
              </w:rPr>
            </w:pPr>
            <w:r w:rsidRPr="0002766C">
              <w:rPr>
                <w:rFonts w:ascii="Times New Roman" w:hAnsi="Times New Roman" w:cs="Times New Roman"/>
                <w:color w:val="000000"/>
                <w:sz w:val="24"/>
                <w:szCs w:val="24"/>
              </w:rPr>
              <w:t>Особенности течения заболеваний органов дыхания в пожилом и старческом возрасте</w:t>
            </w:r>
          </w:p>
          <w:p w:rsidR="0002766C" w:rsidRPr="005A58A9" w:rsidRDefault="0002766C" w:rsidP="0002766C">
            <w:pPr>
              <w:spacing w:after="160" w:line="240" w:lineRule="auto"/>
              <w:contextualSpacing/>
              <w:rPr>
                <w:rFonts w:ascii="Times New Roman" w:hAnsi="Times New Roman" w:cs="Times New Roman"/>
                <w:i/>
                <w:color w:val="000000"/>
                <w:sz w:val="24"/>
                <w:szCs w:val="24"/>
              </w:rPr>
            </w:pPr>
          </w:p>
        </w:tc>
      </w:tr>
      <w:tr w:rsidR="003342B8" w:rsidRPr="002C4F58" w:rsidTr="003342B8">
        <w:trPr>
          <w:trHeight w:val="932"/>
        </w:trPr>
        <w:tc>
          <w:tcPr>
            <w:tcW w:w="692" w:type="dxa"/>
            <w:vMerge/>
            <w:shd w:val="clear" w:color="auto" w:fill="auto"/>
          </w:tcPr>
          <w:p w:rsidR="003342B8" w:rsidRPr="002C4F58" w:rsidRDefault="003342B8" w:rsidP="00000923">
            <w:pPr>
              <w:spacing w:after="0" w:line="240" w:lineRule="auto"/>
              <w:rPr>
                <w:rFonts w:ascii="Times New Roman" w:hAnsi="Times New Roman" w:cs="Times New Roman"/>
                <w:sz w:val="24"/>
                <w:szCs w:val="24"/>
              </w:rPr>
            </w:pPr>
          </w:p>
        </w:tc>
        <w:tc>
          <w:tcPr>
            <w:tcW w:w="2285" w:type="dxa"/>
            <w:shd w:val="clear" w:color="auto" w:fill="auto"/>
          </w:tcPr>
          <w:p w:rsidR="003342B8" w:rsidRPr="002C4F58" w:rsidRDefault="003342B8" w:rsidP="00000923">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Аудиторные</w:t>
            </w:r>
          </w:p>
          <w:p w:rsidR="003342B8" w:rsidRPr="002C4F58" w:rsidRDefault="003342B8" w:rsidP="00000923">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занятия</w:t>
            </w:r>
          </w:p>
        </w:tc>
        <w:tc>
          <w:tcPr>
            <w:tcW w:w="1086" w:type="dxa"/>
            <w:vMerge/>
            <w:shd w:val="clear" w:color="auto" w:fill="auto"/>
          </w:tcPr>
          <w:p w:rsidR="003342B8" w:rsidRPr="002C4F58" w:rsidRDefault="003342B8" w:rsidP="00000923">
            <w:pPr>
              <w:spacing w:after="0" w:line="240" w:lineRule="auto"/>
              <w:jc w:val="center"/>
              <w:rPr>
                <w:rFonts w:ascii="Times New Roman" w:hAnsi="Times New Roman" w:cs="Times New Roman"/>
                <w:sz w:val="24"/>
                <w:szCs w:val="24"/>
              </w:rPr>
            </w:pPr>
          </w:p>
        </w:tc>
        <w:tc>
          <w:tcPr>
            <w:tcW w:w="5293" w:type="dxa"/>
            <w:vMerge/>
            <w:shd w:val="clear" w:color="auto" w:fill="auto"/>
          </w:tcPr>
          <w:p w:rsidR="003342B8" w:rsidRPr="005A58A9" w:rsidRDefault="003342B8" w:rsidP="00000923">
            <w:pPr>
              <w:spacing w:after="0" w:line="240" w:lineRule="auto"/>
              <w:rPr>
                <w:rFonts w:ascii="Times New Roman" w:hAnsi="Times New Roman" w:cs="Times New Roman"/>
                <w:i/>
                <w:sz w:val="24"/>
                <w:szCs w:val="24"/>
              </w:rPr>
            </w:pPr>
          </w:p>
        </w:tc>
      </w:tr>
      <w:tr w:rsidR="00000923" w:rsidRPr="002C4F58" w:rsidTr="003342B8">
        <w:tc>
          <w:tcPr>
            <w:tcW w:w="692" w:type="dxa"/>
            <w:vMerge w:val="restart"/>
            <w:shd w:val="clear" w:color="auto" w:fill="auto"/>
          </w:tcPr>
          <w:p w:rsidR="00000923" w:rsidRPr="002C4F58" w:rsidRDefault="00000923" w:rsidP="00000923">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lastRenderedPageBreak/>
              <w:t>9</w:t>
            </w:r>
          </w:p>
        </w:tc>
        <w:tc>
          <w:tcPr>
            <w:tcW w:w="2285" w:type="dxa"/>
            <w:shd w:val="clear" w:color="auto" w:fill="auto"/>
          </w:tcPr>
          <w:p w:rsidR="00000923" w:rsidRPr="002C4F58" w:rsidRDefault="00000923" w:rsidP="00000923">
            <w:pPr>
              <w:spacing w:after="0" w:line="240" w:lineRule="auto"/>
              <w:jc w:val="center"/>
              <w:rPr>
                <w:rFonts w:ascii="Times New Roman" w:hAnsi="Times New Roman" w:cs="Times New Roman"/>
                <w:sz w:val="24"/>
                <w:szCs w:val="24"/>
              </w:rPr>
            </w:pPr>
            <w:r w:rsidRPr="002C4F58">
              <w:rPr>
                <w:rFonts w:ascii="Times New Roman" w:hAnsi="Times New Roman" w:cs="Times New Roman"/>
                <w:b/>
                <w:sz w:val="24"/>
                <w:szCs w:val="24"/>
              </w:rPr>
              <w:t>9 день</w:t>
            </w:r>
          </w:p>
        </w:tc>
        <w:tc>
          <w:tcPr>
            <w:tcW w:w="1086" w:type="dxa"/>
            <w:vMerge w:val="restart"/>
            <w:shd w:val="clear" w:color="auto" w:fill="auto"/>
          </w:tcPr>
          <w:p w:rsidR="00000923" w:rsidRPr="002C4F58" w:rsidRDefault="00000923" w:rsidP="00000923">
            <w:pPr>
              <w:spacing w:after="0" w:line="240" w:lineRule="auto"/>
              <w:rPr>
                <w:rFonts w:ascii="Times New Roman" w:hAnsi="Times New Roman" w:cs="Times New Roman"/>
                <w:sz w:val="24"/>
                <w:szCs w:val="24"/>
              </w:rPr>
            </w:pPr>
          </w:p>
          <w:p w:rsidR="00000923" w:rsidRPr="002C4F58" w:rsidRDefault="00000923" w:rsidP="00000923">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6</w:t>
            </w:r>
          </w:p>
        </w:tc>
        <w:tc>
          <w:tcPr>
            <w:tcW w:w="5293" w:type="dxa"/>
            <w:vMerge w:val="restart"/>
            <w:shd w:val="clear" w:color="auto" w:fill="auto"/>
          </w:tcPr>
          <w:p w:rsidR="005E3E47" w:rsidRDefault="005A58A9" w:rsidP="00000923">
            <w:pPr>
              <w:shd w:val="clear" w:color="auto" w:fill="FFFFFF"/>
              <w:spacing w:after="0" w:line="240" w:lineRule="auto"/>
              <w:rPr>
                <w:rFonts w:ascii="Times New Roman" w:hAnsi="Times New Roman" w:cs="Times New Roman"/>
                <w:i/>
                <w:sz w:val="24"/>
                <w:szCs w:val="24"/>
              </w:rPr>
            </w:pPr>
            <w:r w:rsidRPr="005A58A9">
              <w:rPr>
                <w:rFonts w:ascii="Times New Roman" w:hAnsi="Times New Roman" w:cs="Times New Roman"/>
                <w:i/>
                <w:sz w:val="24"/>
                <w:szCs w:val="24"/>
              </w:rPr>
              <w:t>Особенности течения наиболее распространённых заболеваний у лиц пожилого и старческого возраста:</w:t>
            </w:r>
          </w:p>
          <w:p w:rsidR="0002766C" w:rsidRPr="0002766C" w:rsidRDefault="0002766C" w:rsidP="0002766C">
            <w:pPr>
              <w:shd w:val="clear" w:color="auto" w:fill="FFFFFF"/>
              <w:spacing w:after="0" w:line="240" w:lineRule="auto"/>
              <w:rPr>
                <w:rFonts w:ascii="Times New Roman" w:hAnsi="Times New Roman" w:cs="Times New Roman"/>
                <w:sz w:val="24"/>
                <w:szCs w:val="24"/>
              </w:rPr>
            </w:pPr>
            <w:r w:rsidRPr="0002766C">
              <w:rPr>
                <w:rFonts w:ascii="Times New Roman" w:hAnsi="Times New Roman" w:cs="Times New Roman"/>
                <w:sz w:val="24"/>
                <w:szCs w:val="24"/>
              </w:rPr>
              <w:t>Наиболее распространённые заболевания костно-суставной системы у лиц пожилого и старческого возраста</w:t>
            </w:r>
          </w:p>
          <w:p w:rsidR="0002766C" w:rsidRPr="0002766C" w:rsidRDefault="0002766C" w:rsidP="0002766C">
            <w:pPr>
              <w:shd w:val="clear" w:color="auto" w:fill="FFFFFF"/>
              <w:spacing w:after="0" w:line="240" w:lineRule="auto"/>
              <w:rPr>
                <w:rFonts w:ascii="Times New Roman" w:hAnsi="Times New Roman" w:cs="Times New Roman"/>
                <w:sz w:val="24"/>
                <w:szCs w:val="24"/>
              </w:rPr>
            </w:pPr>
            <w:r w:rsidRPr="0002766C">
              <w:rPr>
                <w:rFonts w:ascii="Times New Roman" w:hAnsi="Times New Roman" w:cs="Times New Roman"/>
                <w:sz w:val="24"/>
                <w:szCs w:val="24"/>
              </w:rPr>
              <w:t>Особенности течения заболеваний органов желудочно-кишечного тракта в пожилом и старческом возрасте</w:t>
            </w:r>
          </w:p>
          <w:p w:rsidR="0002766C" w:rsidRPr="0002766C" w:rsidRDefault="0002766C" w:rsidP="0002766C">
            <w:pPr>
              <w:shd w:val="clear" w:color="auto" w:fill="FFFFFF"/>
              <w:spacing w:after="0" w:line="240" w:lineRule="auto"/>
              <w:rPr>
                <w:rFonts w:ascii="Times New Roman" w:hAnsi="Times New Roman" w:cs="Times New Roman"/>
                <w:sz w:val="24"/>
                <w:szCs w:val="24"/>
              </w:rPr>
            </w:pPr>
            <w:r w:rsidRPr="0002766C">
              <w:rPr>
                <w:rFonts w:ascii="Times New Roman" w:hAnsi="Times New Roman" w:cs="Times New Roman"/>
                <w:sz w:val="24"/>
                <w:szCs w:val="24"/>
              </w:rPr>
              <w:t>Эндокринные заболевания у лиц пожилого и старческого возраста</w:t>
            </w:r>
          </w:p>
          <w:p w:rsidR="0002766C" w:rsidRPr="005A58A9" w:rsidRDefault="0002766C" w:rsidP="0002766C">
            <w:pPr>
              <w:shd w:val="clear" w:color="auto" w:fill="FFFFFF"/>
              <w:spacing w:after="0" w:line="240" w:lineRule="auto"/>
              <w:rPr>
                <w:rFonts w:ascii="Times New Roman" w:hAnsi="Times New Roman" w:cs="Times New Roman"/>
                <w:i/>
                <w:sz w:val="24"/>
                <w:szCs w:val="24"/>
              </w:rPr>
            </w:pPr>
            <w:r w:rsidRPr="0002766C">
              <w:rPr>
                <w:rFonts w:ascii="Times New Roman" w:hAnsi="Times New Roman" w:cs="Times New Roman"/>
                <w:sz w:val="24"/>
                <w:szCs w:val="24"/>
              </w:rPr>
              <w:t xml:space="preserve">Основы </w:t>
            </w:r>
            <w:proofErr w:type="spellStart"/>
            <w:r w:rsidRPr="0002766C">
              <w:rPr>
                <w:rFonts w:ascii="Times New Roman" w:hAnsi="Times New Roman" w:cs="Times New Roman"/>
                <w:sz w:val="24"/>
                <w:szCs w:val="24"/>
              </w:rPr>
              <w:t>нейрогериатрии</w:t>
            </w:r>
            <w:proofErr w:type="spellEnd"/>
          </w:p>
        </w:tc>
      </w:tr>
      <w:tr w:rsidR="003342B8" w:rsidRPr="002C4F58" w:rsidTr="003342B8">
        <w:trPr>
          <w:trHeight w:val="838"/>
        </w:trPr>
        <w:tc>
          <w:tcPr>
            <w:tcW w:w="692" w:type="dxa"/>
            <w:vMerge/>
            <w:shd w:val="clear" w:color="auto" w:fill="auto"/>
          </w:tcPr>
          <w:p w:rsidR="003342B8" w:rsidRPr="002C4F58" w:rsidRDefault="003342B8" w:rsidP="00000923">
            <w:pPr>
              <w:spacing w:after="0" w:line="240" w:lineRule="auto"/>
              <w:rPr>
                <w:rFonts w:ascii="Times New Roman" w:hAnsi="Times New Roman" w:cs="Times New Roman"/>
                <w:sz w:val="24"/>
                <w:szCs w:val="24"/>
              </w:rPr>
            </w:pPr>
          </w:p>
        </w:tc>
        <w:tc>
          <w:tcPr>
            <w:tcW w:w="2285" w:type="dxa"/>
            <w:shd w:val="clear" w:color="auto" w:fill="auto"/>
          </w:tcPr>
          <w:p w:rsidR="003342B8" w:rsidRPr="002C4F58" w:rsidRDefault="003342B8" w:rsidP="005E3E47">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 xml:space="preserve">Аудиторные занятия </w:t>
            </w:r>
          </w:p>
        </w:tc>
        <w:tc>
          <w:tcPr>
            <w:tcW w:w="1086" w:type="dxa"/>
            <w:vMerge/>
            <w:shd w:val="clear" w:color="auto" w:fill="auto"/>
          </w:tcPr>
          <w:p w:rsidR="003342B8" w:rsidRPr="002C4F58" w:rsidRDefault="003342B8" w:rsidP="00000923">
            <w:pPr>
              <w:spacing w:after="0" w:line="240" w:lineRule="auto"/>
              <w:jc w:val="center"/>
              <w:rPr>
                <w:rFonts w:ascii="Times New Roman" w:hAnsi="Times New Roman" w:cs="Times New Roman"/>
                <w:sz w:val="24"/>
                <w:szCs w:val="24"/>
              </w:rPr>
            </w:pPr>
          </w:p>
        </w:tc>
        <w:tc>
          <w:tcPr>
            <w:tcW w:w="5293" w:type="dxa"/>
            <w:vMerge/>
            <w:shd w:val="clear" w:color="auto" w:fill="auto"/>
          </w:tcPr>
          <w:p w:rsidR="003342B8" w:rsidRPr="002C4F58" w:rsidRDefault="003342B8" w:rsidP="00000923">
            <w:pPr>
              <w:spacing w:after="0" w:line="240" w:lineRule="auto"/>
              <w:rPr>
                <w:rFonts w:ascii="Times New Roman" w:hAnsi="Times New Roman" w:cs="Times New Roman"/>
                <w:sz w:val="24"/>
                <w:szCs w:val="24"/>
              </w:rPr>
            </w:pPr>
          </w:p>
        </w:tc>
      </w:tr>
      <w:tr w:rsidR="00000923" w:rsidRPr="002C4F58" w:rsidTr="003342B8">
        <w:tc>
          <w:tcPr>
            <w:tcW w:w="692" w:type="dxa"/>
            <w:vMerge w:val="restart"/>
            <w:shd w:val="clear" w:color="auto" w:fill="auto"/>
          </w:tcPr>
          <w:p w:rsidR="00000923" w:rsidRPr="002C4F58" w:rsidRDefault="00000923" w:rsidP="00000923">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t>10</w:t>
            </w:r>
          </w:p>
        </w:tc>
        <w:tc>
          <w:tcPr>
            <w:tcW w:w="2285" w:type="dxa"/>
            <w:shd w:val="clear" w:color="auto" w:fill="auto"/>
          </w:tcPr>
          <w:p w:rsidR="00000923" w:rsidRPr="002C4F58" w:rsidRDefault="00000923" w:rsidP="00000923">
            <w:pPr>
              <w:spacing w:after="0" w:line="240" w:lineRule="auto"/>
              <w:jc w:val="center"/>
              <w:rPr>
                <w:rFonts w:ascii="Times New Roman" w:hAnsi="Times New Roman" w:cs="Times New Roman"/>
                <w:sz w:val="24"/>
                <w:szCs w:val="24"/>
              </w:rPr>
            </w:pPr>
            <w:r w:rsidRPr="002C4F58">
              <w:rPr>
                <w:rFonts w:ascii="Times New Roman" w:hAnsi="Times New Roman" w:cs="Times New Roman"/>
                <w:b/>
                <w:sz w:val="24"/>
                <w:szCs w:val="24"/>
              </w:rPr>
              <w:t>10 день</w:t>
            </w:r>
          </w:p>
        </w:tc>
        <w:tc>
          <w:tcPr>
            <w:tcW w:w="1086" w:type="dxa"/>
            <w:vMerge w:val="restart"/>
            <w:shd w:val="clear" w:color="auto" w:fill="auto"/>
          </w:tcPr>
          <w:p w:rsidR="00000923" w:rsidRPr="002C4F58" w:rsidRDefault="00000923" w:rsidP="00000923">
            <w:pPr>
              <w:spacing w:after="0" w:line="240" w:lineRule="auto"/>
              <w:jc w:val="center"/>
              <w:rPr>
                <w:rFonts w:ascii="Times New Roman" w:hAnsi="Times New Roman" w:cs="Times New Roman"/>
                <w:sz w:val="24"/>
                <w:szCs w:val="24"/>
              </w:rPr>
            </w:pPr>
          </w:p>
          <w:p w:rsidR="00000923" w:rsidRPr="002C4F58" w:rsidRDefault="00000923" w:rsidP="00000923">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6</w:t>
            </w:r>
          </w:p>
        </w:tc>
        <w:tc>
          <w:tcPr>
            <w:tcW w:w="5293" w:type="dxa"/>
            <w:vMerge w:val="restart"/>
            <w:shd w:val="clear" w:color="auto" w:fill="auto"/>
          </w:tcPr>
          <w:p w:rsidR="005E3E47" w:rsidRPr="002C4F58" w:rsidRDefault="0002766C" w:rsidP="00C03149">
            <w:pPr>
              <w:shd w:val="clear" w:color="auto" w:fill="FFFFFF"/>
              <w:spacing w:after="0" w:line="240" w:lineRule="auto"/>
              <w:rPr>
                <w:rFonts w:ascii="Times New Roman" w:hAnsi="Times New Roman" w:cs="Times New Roman"/>
                <w:color w:val="000000"/>
                <w:sz w:val="24"/>
                <w:szCs w:val="24"/>
              </w:rPr>
            </w:pPr>
            <w:r w:rsidRPr="0002766C">
              <w:rPr>
                <w:rFonts w:ascii="Times New Roman" w:hAnsi="Times New Roman" w:cs="Times New Roman"/>
                <w:color w:val="000000"/>
                <w:sz w:val="24"/>
                <w:szCs w:val="24"/>
              </w:rPr>
              <w:t>Медико-социальный патронаж</w:t>
            </w:r>
          </w:p>
        </w:tc>
      </w:tr>
      <w:tr w:rsidR="003342B8" w:rsidRPr="002C4F58" w:rsidTr="003342B8">
        <w:trPr>
          <w:trHeight w:val="838"/>
        </w:trPr>
        <w:tc>
          <w:tcPr>
            <w:tcW w:w="692" w:type="dxa"/>
            <w:vMerge/>
            <w:shd w:val="clear" w:color="auto" w:fill="auto"/>
          </w:tcPr>
          <w:p w:rsidR="003342B8" w:rsidRPr="002C4F58" w:rsidRDefault="003342B8" w:rsidP="00000923">
            <w:pPr>
              <w:spacing w:after="0" w:line="240" w:lineRule="auto"/>
              <w:rPr>
                <w:rFonts w:ascii="Times New Roman" w:hAnsi="Times New Roman" w:cs="Times New Roman"/>
                <w:sz w:val="24"/>
                <w:szCs w:val="24"/>
              </w:rPr>
            </w:pPr>
          </w:p>
        </w:tc>
        <w:tc>
          <w:tcPr>
            <w:tcW w:w="2285" w:type="dxa"/>
            <w:shd w:val="clear" w:color="auto" w:fill="auto"/>
          </w:tcPr>
          <w:p w:rsidR="0002766C" w:rsidRDefault="0002766C" w:rsidP="00000923">
            <w:pPr>
              <w:spacing w:after="0" w:line="240" w:lineRule="auto"/>
              <w:jc w:val="center"/>
              <w:rPr>
                <w:rFonts w:ascii="Times New Roman" w:hAnsi="Times New Roman" w:cs="Times New Roman"/>
                <w:sz w:val="24"/>
                <w:szCs w:val="24"/>
              </w:rPr>
            </w:pPr>
            <w:r w:rsidRPr="0002766C">
              <w:rPr>
                <w:rFonts w:ascii="Times New Roman" w:hAnsi="Times New Roman" w:cs="Times New Roman"/>
                <w:sz w:val="24"/>
                <w:szCs w:val="24"/>
              </w:rPr>
              <w:t>Дистанционные</w:t>
            </w:r>
          </w:p>
          <w:p w:rsidR="003342B8" w:rsidRPr="002C4F58" w:rsidRDefault="003342B8" w:rsidP="00000923">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занятия</w:t>
            </w:r>
          </w:p>
        </w:tc>
        <w:tc>
          <w:tcPr>
            <w:tcW w:w="1086" w:type="dxa"/>
            <w:vMerge/>
            <w:shd w:val="clear" w:color="auto" w:fill="auto"/>
          </w:tcPr>
          <w:p w:rsidR="003342B8" w:rsidRPr="002C4F58" w:rsidRDefault="003342B8" w:rsidP="00000923">
            <w:pPr>
              <w:spacing w:after="0" w:line="240" w:lineRule="auto"/>
              <w:jc w:val="center"/>
              <w:rPr>
                <w:rFonts w:ascii="Times New Roman" w:hAnsi="Times New Roman" w:cs="Times New Roman"/>
                <w:sz w:val="24"/>
                <w:szCs w:val="24"/>
              </w:rPr>
            </w:pPr>
          </w:p>
        </w:tc>
        <w:tc>
          <w:tcPr>
            <w:tcW w:w="5293" w:type="dxa"/>
            <w:vMerge/>
            <w:shd w:val="clear" w:color="auto" w:fill="auto"/>
          </w:tcPr>
          <w:p w:rsidR="003342B8" w:rsidRPr="002C4F58" w:rsidRDefault="003342B8" w:rsidP="00000923">
            <w:pPr>
              <w:spacing w:after="0" w:line="240" w:lineRule="auto"/>
              <w:rPr>
                <w:rFonts w:ascii="Times New Roman" w:hAnsi="Times New Roman" w:cs="Times New Roman"/>
                <w:sz w:val="24"/>
                <w:szCs w:val="24"/>
              </w:rPr>
            </w:pPr>
          </w:p>
        </w:tc>
      </w:tr>
      <w:tr w:rsidR="00000923" w:rsidRPr="002C4F58" w:rsidTr="003342B8">
        <w:tc>
          <w:tcPr>
            <w:tcW w:w="692" w:type="dxa"/>
            <w:vMerge w:val="restart"/>
            <w:shd w:val="clear" w:color="auto" w:fill="auto"/>
          </w:tcPr>
          <w:p w:rsidR="00000923" w:rsidRPr="002C4F58" w:rsidRDefault="00000923" w:rsidP="00000923">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t>11</w:t>
            </w:r>
          </w:p>
        </w:tc>
        <w:tc>
          <w:tcPr>
            <w:tcW w:w="2285" w:type="dxa"/>
            <w:shd w:val="clear" w:color="auto" w:fill="auto"/>
          </w:tcPr>
          <w:p w:rsidR="00000923" w:rsidRPr="002C4F58" w:rsidRDefault="00000923" w:rsidP="00000923">
            <w:pPr>
              <w:spacing w:after="0" w:line="240" w:lineRule="auto"/>
              <w:jc w:val="center"/>
              <w:rPr>
                <w:rFonts w:ascii="Times New Roman" w:hAnsi="Times New Roman" w:cs="Times New Roman"/>
                <w:sz w:val="24"/>
                <w:szCs w:val="24"/>
              </w:rPr>
            </w:pPr>
            <w:r w:rsidRPr="002C4F58">
              <w:rPr>
                <w:rFonts w:ascii="Times New Roman" w:hAnsi="Times New Roman" w:cs="Times New Roman"/>
                <w:b/>
                <w:sz w:val="24"/>
                <w:szCs w:val="24"/>
              </w:rPr>
              <w:t>11 день</w:t>
            </w:r>
          </w:p>
        </w:tc>
        <w:tc>
          <w:tcPr>
            <w:tcW w:w="1086" w:type="dxa"/>
            <w:vMerge w:val="restart"/>
            <w:shd w:val="clear" w:color="auto" w:fill="auto"/>
          </w:tcPr>
          <w:p w:rsidR="00000923" w:rsidRPr="002C4F58" w:rsidRDefault="00000923" w:rsidP="00000923">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6</w:t>
            </w:r>
          </w:p>
        </w:tc>
        <w:tc>
          <w:tcPr>
            <w:tcW w:w="5293" w:type="dxa"/>
            <w:vMerge w:val="restart"/>
            <w:shd w:val="clear" w:color="auto" w:fill="auto"/>
          </w:tcPr>
          <w:p w:rsidR="00000923" w:rsidRDefault="00C03149" w:rsidP="0002766C">
            <w:pPr>
              <w:shd w:val="clear" w:color="auto" w:fill="FFFFFF"/>
              <w:spacing w:after="0" w:line="240" w:lineRule="auto"/>
              <w:rPr>
                <w:rFonts w:ascii="Times New Roman" w:hAnsi="Times New Roman" w:cs="Times New Roman"/>
                <w:i/>
                <w:sz w:val="24"/>
                <w:szCs w:val="24"/>
              </w:rPr>
            </w:pPr>
            <w:r w:rsidRPr="002C4F58">
              <w:rPr>
                <w:rFonts w:ascii="Times New Roman" w:hAnsi="Times New Roman" w:cs="Times New Roman"/>
                <w:sz w:val="24"/>
                <w:szCs w:val="24"/>
              </w:rPr>
              <w:t xml:space="preserve"> </w:t>
            </w:r>
            <w:r w:rsidR="0002766C" w:rsidRPr="0002766C">
              <w:rPr>
                <w:rFonts w:ascii="Times New Roman" w:hAnsi="Times New Roman" w:cs="Times New Roman"/>
                <w:i/>
                <w:sz w:val="24"/>
                <w:szCs w:val="24"/>
              </w:rPr>
              <w:t>Медико-социальный патронаж</w:t>
            </w:r>
            <w:r w:rsidR="0002766C">
              <w:rPr>
                <w:rFonts w:ascii="Times New Roman" w:hAnsi="Times New Roman" w:cs="Times New Roman"/>
                <w:i/>
                <w:sz w:val="24"/>
                <w:szCs w:val="24"/>
              </w:rPr>
              <w:t>:</w:t>
            </w:r>
          </w:p>
          <w:p w:rsidR="0002766C" w:rsidRPr="0002766C" w:rsidRDefault="0002766C" w:rsidP="0002766C">
            <w:pPr>
              <w:shd w:val="clear" w:color="auto" w:fill="FFFFFF"/>
              <w:spacing w:after="0" w:line="240" w:lineRule="auto"/>
              <w:rPr>
                <w:rFonts w:ascii="Times New Roman" w:hAnsi="Times New Roman" w:cs="Times New Roman"/>
                <w:bCs/>
                <w:color w:val="000000"/>
                <w:sz w:val="24"/>
                <w:szCs w:val="24"/>
              </w:rPr>
            </w:pPr>
            <w:r w:rsidRPr="0002766C">
              <w:rPr>
                <w:rFonts w:ascii="Times New Roman" w:hAnsi="Times New Roman" w:cs="Times New Roman"/>
                <w:bCs/>
                <w:color w:val="000000"/>
                <w:sz w:val="24"/>
                <w:szCs w:val="24"/>
              </w:rPr>
              <w:t>Выявление на прикреплённом участке пациентов старших возрастных групп и инвалидов, частично или полностью утративших способность к передвижению и самообслуживанию</w:t>
            </w:r>
          </w:p>
          <w:p w:rsidR="0002766C" w:rsidRPr="0002766C" w:rsidRDefault="0002766C" w:rsidP="0002766C">
            <w:pPr>
              <w:shd w:val="clear" w:color="auto" w:fill="FFFFFF"/>
              <w:spacing w:after="0" w:line="240" w:lineRule="auto"/>
              <w:rPr>
                <w:rFonts w:ascii="Times New Roman" w:hAnsi="Times New Roman" w:cs="Times New Roman"/>
                <w:bCs/>
                <w:color w:val="000000"/>
                <w:sz w:val="24"/>
                <w:szCs w:val="24"/>
              </w:rPr>
            </w:pPr>
            <w:r w:rsidRPr="0002766C">
              <w:rPr>
                <w:rFonts w:ascii="Times New Roman" w:hAnsi="Times New Roman" w:cs="Times New Roman"/>
                <w:bCs/>
                <w:color w:val="000000"/>
                <w:sz w:val="24"/>
                <w:szCs w:val="24"/>
              </w:rPr>
              <w:t>Проведение доврачебного осмотра пациента и социально-бытовых условий</w:t>
            </w:r>
          </w:p>
          <w:p w:rsidR="0002766C" w:rsidRPr="0002766C" w:rsidRDefault="0002766C" w:rsidP="0002766C">
            <w:pPr>
              <w:shd w:val="clear" w:color="auto" w:fill="FFFFFF"/>
              <w:spacing w:after="0" w:line="240" w:lineRule="auto"/>
              <w:rPr>
                <w:rFonts w:ascii="Times New Roman" w:hAnsi="Times New Roman" w:cs="Times New Roman"/>
                <w:bCs/>
                <w:color w:val="000000"/>
                <w:sz w:val="24"/>
                <w:szCs w:val="24"/>
              </w:rPr>
            </w:pPr>
            <w:r w:rsidRPr="0002766C">
              <w:rPr>
                <w:rFonts w:ascii="Times New Roman" w:hAnsi="Times New Roman" w:cs="Times New Roman"/>
                <w:bCs/>
                <w:color w:val="000000"/>
                <w:sz w:val="24"/>
                <w:szCs w:val="24"/>
              </w:rPr>
              <w:t>Определение потребности в медико-социальной информации и социальной помощи</w:t>
            </w:r>
          </w:p>
          <w:p w:rsidR="0002766C" w:rsidRPr="0002766C" w:rsidRDefault="0002766C" w:rsidP="0002766C">
            <w:pPr>
              <w:shd w:val="clear" w:color="auto" w:fill="FFFFFF"/>
              <w:spacing w:after="0" w:line="240" w:lineRule="auto"/>
              <w:rPr>
                <w:rFonts w:ascii="Times New Roman" w:hAnsi="Times New Roman" w:cs="Times New Roman"/>
                <w:bCs/>
                <w:color w:val="000000"/>
                <w:sz w:val="24"/>
                <w:szCs w:val="24"/>
              </w:rPr>
            </w:pPr>
            <w:r w:rsidRPr="0002766C">
              <w:rPr>
                <w:rFonts w:ascii="Times New Roman" w:hAnsi="Times New Roman" w:cs="Times New Roman"/>
                <w:bCs/>
                <w:color w:val="000000"/>
                <w:sz w:val="24"/>
                <w:szCs w:val="24"/>
              </w:rPr>
              <w:t>Содействие социально-бытовой адаптации лиц старших возрастных групп и инвалидов</w:t>
            </w:r>
          </w:p>
          <w:p w:rsidR="0002766C" w:rsidRPr="0002766C" w:rsidRDefault="0002766C" w:rsidP="0002766C">
            <w:pPr>
              <w:shd w:val="clear" w:color="auto" w:fill="FFFFFF"/>
              <w:spacing w:after="0" w:line="240" w:lineRule="auto"/>
              <w:rPr>
                <w:rFonts w:ascii="Times New Roman" w:hAnsi="Times New Roman" w:cs="Times New Roman"/>
                <w:bCs/>
                <w:color w:val="000000"/>
                <w:sz w:val="24"/>
                <w:szCs w:val="24"/>
              </w:rPr>
            </w:pPr>
            <w:r w:rsidRPr="0002766C">
              <w:rPr>
                <w:rFonts w:ascii="Times New Roman" w:hAnsi="Times New Roman" w:cs="Times New Roman"/>
                <w:bCs/>
                <w:color w:val="000000"/>
                <w:sz w:val="24"/>
                <w:szCs w:val="24"/>
              </w:rPr>
              <w:t>Условия труда патронажной медицинской сестры. Проведение медико-социального патронажа</w:t>
            </w:r>
          </w:p>
          <w:p w:rsidR="0002766C" w:rsidRPr="0002766C" w:rsidRDefault="0002766C" w:rsidP="0002766C">
            <w:pPr>
              <w:shd w:val="clear" w:color="auto" w:fill="FFFFFF"/>
              <w:spacing w:after="0" w:line="240" w:lineRule="auto"/>
              <w:rPr>
                <w:rFonts w:ascii="Times New Roman" w:hAnsi="Times New Roman" w:cs="Times New Roman"/>
                <w:bCs/>
                <w:color w:val="000000"/>
                <w:sz w:val="24"/>
                <w:szCs w:val="24"/>
              </w:rPr>
            </w:pPr>
            <w:r w:rsidRPr="0002766C">
              <w:rPr>
                <w:rFonts w:ascii="Times New Roman" w:hAnsi="Times New Roman" w:cs="Times New Roman"/>
                <w:bCs/>
                <w:color w:val="000000"/>
                <w:sz w:val="24"/>
                <w:szCs w:val="24"/>
              </w:rPr>
              <w:t xml:space="preserve">Диспансерное наблюдение за состоянием здоровья лиц, страдающих хроническими (в </w:t>
            </w:r>
            <w:proofErr w:type="spellStart"/>
            <w:r w:rsidRPr="0002766C">
              <w:rPr>
                <w:rFonts w:ascii="Times New Roman" w:hAnsi="Times New Roman" w:cs="Times New Roman"/>
                <w:bCs/>
                <w:color w:val="000000"/>
                <w:sz w:val="24"/>
                <w:szCs w:val="24"/>
              </w:rPr>
              <w:t>т.ч</w:t>
            </w:r>
            <w:proofErr w:type="spellEnd"/>
            <w:r w:rsidRPr="0002766C">
              <w:rPr>
                <w:rFonts w:ascii="Times New Roman" w:hAnsi="Times New Roman" w:cs="Times New Roman"/>
                <w:bCs/>
                <w:color w:val="000000"/>
                <w:sz w:val="24"/>
                <w:szCs w:val="24"/>
              </w:rPr>
              <w:t xml:space="preserve">. хроническими неинфекционными, профессиональными) заболеваниями, функциональными расстройствами и иными состояниями, в </w:t>
            </w:r>
            <w:proofErr w:type="spellStart"/>
            <w:r w:rsidRPr="0002766C">
              <w:rPr>
                <w:rFonts w:ascii="Times New Roman" w:hAnsi="Times New Roman" w:cs="Times New Roman"/>
                <w:bCs/>
                <w:color w:val="000000"/>
                <w:sz w:val="24"/>
                <w:szCs w:val="24"/>
              </w:rPr>
              <w:t>т.ч</w:t>
            </w:r>
            <w:proofErr w:type="spellEnd"/>
            <w:r w:rsidRPr="0002766C">
              <w:rPr>
                <w:rFonts w:ascii="Times New Roman" w:hAnsi="Times New Roman" w:cs="Times New Roman"/>
                <w:bCs/>
                <w:color w:val="000000"/>
                <w:sz w:val="24"/>
                <w:szCs w:val="24"/>
              </w:rPr>
              <w:t>. отдельных категорий граждан, имеющих право на получение набора социальных услуг</w:t>
            </w:r>
          </w:p>
          <w:p w:rsidR="0002766C" w:rsidRPr="0002766C" w:rsidRDefault="0002766C" w:rsidP="0002766C">
            <w:pPr>
              <w:shd w:val="clear" w:color="auto" w:fill="FFFFFF"/>
              <w:spacing w:after="0" w:line="240" w:lineRule="auto"/>
              <w:rPr>
                <w:rFonts w:ascii="Times New Roman" w:hAnsi="Times New Roman" w:cs="Times New Roman"/>
                <w:bCs/>
                <w:color w:val="000000"/>
                <w:sz w:val="24"/>
                <w:szCs w:val="24"/>
              </w:rPr>
            </w:pPr>
            <w:r w:rsidRPr="0002766C">
              <w:rPr>
                <w:rFonts w:ascii="Times New Roman" w:hAnsi="Times New Roman" w:cs="Times New Roman"/>
                <w:bCs/>
                <w:color w:val="000000"/>
                <w:sz w:val="24"/>
                <w:szCs w:val="24"/>
              </w:rPr>
              <w:t>Долговременный уход лиц пожилого и старческого возраста</w:t>
            </w:r>
          </w:p>
          <w:p w:rsidR="0002766C" w:rsidRPr="0002766C" w:rsidRDefault="0002766C" w:rsidP="0002766C">
            <w:pPr>
              <w:shd w:val="clear" w:color="auto" w:fill="FFFFFF"/>
              <w:spacing w:after="0" w:line="240" w:lineRule="auto"/>
              <w:rPr>
                <w:rFonts w:ascii="Times New Roman" w:hAnsi="Times New Roman" w:cs="Times New Roman"/>
                <w:bCs/>
                <w:i/>
                <w:color w:val="000000"/>
                <w:sz w:val="24"/>
                <w:szCs w:val="24"/>
              </w:rPr>
            </w:pPr>
            <w:r w:rsidRPr="0002766C">
              <w:rPr>
                <w:rFonts w:ascii="Times New Roman" w:hAnsi="Times New Roman" w:cs="Times New Roman"/>
                <w:bCs/>
                <w:color w:val="000000"/>
                <w:sz w:val="24"/>
                <w:szCs w:val="24"/>
              </w:rPr>
              <w:t>Сестринское обеспечение диспансеризации населения</w:t>
            </w:r>
          </w:p>
        </w:tc>
      </w:tr>
      <w:tr w:rsidR="003342B8" w:rsidRPr="002C4F58" w:rsidTr="003342B8">
        <w:trPr>
          <w:trHeight w:val="838"/>
        </w:trPr>
        <w:tc>
          <w:tcPr>
            <w:tcW w:w="692" w:type="dxa"/>
            <w:vMerge/>
            <w:shd w:val="clear" w:color="auto" w:fill="auto"/>
          </w:tcPr>
          <w:p w:rsidR="003342B8" w:rsidRPr="002C4F58" w:rsidRDefault="003342B8" w:rsidP="00000923">
            <w:pPr>
              <w:spacing w:after="0" w:line="240" w:lineRule="auto"/>
              <w:rPr>
                <w:rFonts w:ascii="Times New Roman" w:hAnsi="Times New Roman" w:cs="Times New Roman"/>
                <w:sz w:val="24"/>
                <w:szCs w:val="24"/>
              </w:rPr>
            </w:pPr>
          </w:p>
        </w:tc>
        <w:tc>
          <w:tcPr>
            <w:tcW w:w="2285" w:type="dxa"/>
            <w:shd w:val="clear" w:color="auto" w:fill="auto"/>
          </w:tcPr>
          <w:p w:rsidR="003342B8" w:rsidRPr="002C4F58" w:rsidRDefault="003342B8" w:rsidP="00000923">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Аудиторные занятия</w:t>
            </w:r>
          </w:p>
        </w:tc>
        <w:tc>
          <w:tcPr>
            <w:tcW w:w="1086" w:type="dxa"/>
            <w:vMerge/>
            <w:shd w:val="clear" w:color="auto" w:fill="auto"/>
          </w:tcPr>
          <w:p w:rsidR="003342B8" w:rsidRPr="002C4F58" w:rsidRDefault="003342B8" w:rsidP="00000923">
            <w:pPr>
              <w:spacing w:after="0" w:line="240" w:lineRule="auto"/>
              <w:jc w:val="center"/>
              <w:rPr>
                <w:rFonts w:ascii="Times New Roman" w:hAnsi="Times New Roman" w:cs="Times New Roman"/>
                <w:sz w:val="24"/>
                <w:szCs w:val="24"/>
              </w:rPr>
            </w:pPr>
          </w:p>
        </w:tc>
        <w:tc>
          <w:tcPr>
            <w:tcW w:w="5293" w:type="dxa"/>
            <w:vMerge/>
            <w:shd w:val="clear" w:color="auto" w:fill="auto"/>
          </w:tcPr>
          <w:p w:rsidR="003342B8" w:rsidRPr="002C4F58" w:rsidRDefault="003342B8" w:rsidP="00000923">
            <w:pPr>
              <w:spacing w:after="0" w:line="240" w:lineRule="auto"/>
              <w:rPr>
                <w:rFonts w:ascii="Times New Roman" w:hAnsi="Times New Roman" w:cs="Times New Roman"/>
                <w:sz w:val="24"/>
                <w:szCs w:val="24"/>
              </w:rPr>
            </w:pPr>
          </w:p>
        </w:tc>
      </w:tr>
      <w:tr w:rsidR="003342B8" w:rsidRPr="002C4F58" w:rsidTr="003342B8">
        <w:trPr>
          <w:trHeight w:val="838"/>
        </w:trPr>
        <w:tc>
          <w:tcPr>
            <w:tcW w:w="692" w:type="dxa"/>
            <w:vMerge/>
            <w:shd w:val="clear" w:color="auto" w:fill="auto"/>
          </w:tcPr>
          <w:p w:rsidR="003342B8" w:rsidRPr="002C4F58" w:rsidRDefault="003342B8" w:rsidP="00000923">
            <w:pPr>
              <w:spacing w:after="0" w:line="240" w:lineRule="auto"/>
              <w:rPr>
                <w:rFonts w:ascii="Times New Roman" w:hAnsi="Times New Roman" w:cs="Times New Roman"/>
                <w:sz w:val="24"/>
                <w:szCs w:val="24"/>
              </w:rPr>
            </w:pPr>
          </w:p>
        </w:tc>
        <w:tc>
          <w:tcPr>
            <w:tcW w:w="2285" w:type="dxa"/>
            <w:shd w:val="clear" w:color="auto" w:fill="auto"/>
          </w:tcPr>
          <w:p w:rsidR="003342B8" w:rsidRPr="002C4F58" w:rsidRDefault="003342B8" w:rsidP="00000923">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Аудиторные занятия</w:t>
            </w:r>
          </w:p>
        </w:tc>
        <w:tc>
          <w:tcPr>
            <w:tcW w:w="1086" w:type="dxa"/>
            <w:vMerge/>
            <w:shd w:val="clear" w:color="auto" w:fill="auto"/>
          </w:tcPr>
          <w:p w:rsidR="003342B8" w:rsidRPr="002C4F58" w:rsidRDefault="003342B8" w:rsidP="00000923">
            <w:pPr>
              <w:spacing w:after="0" w:line="240" w:lineRule="auto"/>
              <w:jc w:val="center"/>
              <w:rPr>
                <w:rFonts w:ascii="Times New Roman" w:hAnsi="Times New Roman" w:cs="Times New Roman"/>
                <w:sz w:val="24"/>
                <w:szCs w:val="24"/>
              </w:rPr>
            </w:pPr>
          </w:p>
        </w:tc>
        <w:tc>
          <w:tcPr>
            <w:tcW w:w="5293" w:type="dxa"/>
            <w:vMerge/>
            <w:shd w:val="clear" w:color="auto" w:fill="auto"/>
          </w:tcPr>
          <w:p w:rsidR="003342B8" w:rsidRPr="002C4F58" w:rsidRDefault="003342B8" w:rsidP="00000923">
            <w:pPr>
              <w:spacing w:after="0" w:line="240" w:lineRule="auto"/>
              <w:rPr>
                <w:rFonts w:ascii="Times New Roman" w:hAnsi="Times New Roman" w:cs="Times New Roman"/>
                <w:sz w:val="24"/>
                <w:szCs w:val="24"/>
              </w:rPr>
            </w:pPr>
          </w:p>
        </w:tc>
      </w:tr>
      <w:tr w:rsidR="003342B8" w:rsidRPr="002C4F58" w:rsidTr="003342B8">
        <w:trPr>
          <w:trHeight w:val="838"/>
        </w:trPr>
        <w:tc>
          <w:tcPr>
            <w:tcW w:w="692" w:type="dxa"/>
            <w:vMerge/>
            <w:shd w:val="clear" w:color="auto" w:fill="auto"/>
          </w:tcPr>
          <w:p w:rsidR="003342B8" w:rsidRPr="002C4F58" w:rsidRDefault="003342B8" w:rsidP="00000923">
            <w:pPr>
              <w:spacing w:after="0" w:line="240" w:lineRule="auto"/>
              <w:rPr>
                <w:rFonts w:ascii="Times New Roman" w:hAnsi="Times New Roman" w:cs="Times New Roman"/>
                <w:sz w:val="24"/>
                <w:szCs w:val="24"/>
              </w:rPr>
            </w:pPr>
          </w:p>
        </w:tc>
        <w:tc>
          <w:tcPr>
            <w:tcW w:w="2285" w:type="dxa"/>
            <w:shd w:val="clear" w:color="auto" w:fill="auto"/>
          </w:tcPr>
          <w:p w:rsidR="003342B8" w:rsidRPr="002C4F58" w:rsidRDefault="003342B8" w:rsidP="00000923">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Аудиторные занятия</w:t>
            </w:r>
          </w:p>
        </w:tc>
        <w:tc>
          <w:tcPr>
            <w:tcW w:w="1086" w:type="dxa"/>
            <w:vMerge/>
            <w:shd w:val="clear" w:color="auto" w:fill="auto"/>
          </w:tcPr>
          <w:p w:rsidR="003342B8" w:rsidRPr="002C4F58" w:rsidRDefault="003342B8" w:rsidP="00000923">
            <w:pPr>
              <w:spacing w:after="0" w:line="240" w:lineRule="auto"/>
              <w:jc w:val="center"/>
              <w:rPr>
                <w:rFonts w:ascii="Times New Roman" w:hAnsi="Times New Roman" w:cs="Times New Roman"/>
                <w:sz w:val="24"/>
                <w:szCs w:val="24"/>
              </w:rPr>
            </w:pPr>
          </w:p>
        </w:tc>
        <w:tc>
          <w:tcPr>
            <w:tcW w:w="5293" w:type="dxa"/>
            <w:vMerge/>
            <w:shd w:val="clear" w:color="auto" w:fill="auto"/>
          </w:tcPr>
          <w:p w:rsidR="003342B8" w:rsidRPr="002C4F58" w:rsidRDefault="003342B8" w:rsidP="00000923">
            <w:pPr>
              <w:spacing w:after="0" w:line="240" w:lineRule="auto"/>
              <w:rPr>
                <w:rFonts w:ascii="Times New Roman" w:hAnsi="Times New Roman" w:cs="Times New Roman"/>
                <w:sz w:val="24"/>
                <w:szCs w:val="24"/>
              </w:rPr>
            </w:pPr>
          </w:p>
        </w:tc>
      </w:tr>
      <w:tr w:rsidR="003342B8" w:rsidRPr="002C4F58" w:rsidTr="003342B8">
        <w:trPr>
          <w:trHeight w:val="1042"/>
        </w:trPr>
        <w:tc>
          <w:tcPr>
            <w:tcW w:w="692" w:type="dxa"/>
            <w:shd w:val="clear" w:color="auto" w:fill="auto"/>
          </w:tcPr>
          <w:p w:rsidR="003342B8" w:rsidRPr="002C4F58" w:rsidRDefault="0002766C" w:rsidP="0002766C">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w:t>
            </w:r>
            <w:r w:rsidR="003342B8" w:rsidRPr="002C4F58">
              <w:rPr>
                <w:rFonts w:ascii="Times New Roman" w:hAnsi="Times New Roman" w:cs="Times New Roman"/>
                <w:sz w:val="24"/>
                <w:szCs w:val="24"/>
              </w:rPr>
              <w:t>2</w:t>
            </w:r>
          </w:p>
        </w:tc>
        <w:tc>
          <w:tcPr>
            <w:tcW w:w="2285" w:type="dxa"/>
            <w:shd w:val="clear" w:color="auto" w:fill="auto"/>
          </w:tcPr>
          <w:p w:rsidR="003342B8" w:rsidRPr="002C4F58" w:rsidRDefault="0002766C" w:rsidP="00000923">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1</w:t>
            </w:r>
            <w:r w:rsidR="003342B8" w:rsidRPr="002C4F58">
              <w:rPr>
                <w:rFonts w:ascii="Times New Roman" w:hAnsi="Times New Roman" w:cs="Times New Roman"/>
                <w:b/>
                <w:sz w:val="24"/>
                <w:szCs w:val="24"/>
              </w:rPr>
              <w:t>2 день</w:t>
            </w:r>
          </w:p>
          <w:p w:rsidR="003342B8" w:rsidRPr="002C4F58" w:rsidRDefault="003342B8" w:rsidP="00000923">
            <w:pPr>
              <w:spacing w:after="160" w:line="259" w:lineRule="auto"/>
              <w:jc w:val="center"/>
              <w:rPr>
                <w:rFonts w:ascii="Times New Roman" w:hAnsi="Times New Roman" w:cs="Times New Roman"/>
                <w:sz w:val="24"/>
                <w:szCs w:val="24"/>
              </w:rPr>
            </w:pPr>
            <w:r w:rsidRPr="002C4F58">
              <w:rPr>
                <w:rFonts w:ascii="Times New Roman" w:hAnsi="Times New Roman" w:cs="Times New Roman"/>
                <w:sz w:val="24"/>
                <w:szCs w:val="24"/>
              </w:rPr>
              <w:t>Аудиторные занятия</w:t>
            </w:r>
          </w:p>
        </w:tc>
        <w:tc>
          <w:tcPr>
            <w:tcW w:w="1086" w:type="dxa"/>
            <w:shd w:val="clear" w:color="auto" w:fill="auto"/>
          </w:tcPr>
          <w:p w:rsidR="003342B8" w:rsidRPr="002C4F58" w:rsidRDefault="003342B8" w:rsidP="00000923">
            <w:pPr>
              <w:spacing w:after="0" w:line="240" w:lineRule="auto"/>
              <w:jc w:val="center"/>
              <w:rPr>
                <w:rFonts w:ascii="Times New Roman" w:hAnsi="Times New Roman" w:cs="Times New Roman"/>
                <w:sz w:val="24"/>
                <w:szCs w:val="24"/>
              </w:rPr>
            </w:pPr>
          </w:p>
          <w:p w:rsidR="003342B8" w:rsidRPr="002C4F58" w:rsidRDefault="003342B8" w:rsidP="00000923">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t xml:space="preserve">       6</w:t>
            </w:r>
          </w:p>
        </w:tc>
        <w:tc>
          <w:tcPr>
            <w:tcW w:w="5293" w:type="dxa"/>
            <w:shd w:val="clear" w:color="auto" w:fill="auto"/>
          </w:tcPr>
          <w:p w:rsidR="003342B8" w:rsidRPr="002C4F58" w:rsidRDefault="003342B8" w:rsidP="00000923">
            <w:pPr>
              <w:spacing w:after="0" w:line="240" w:lineRule="auto"/>
              <w:rPr>
                <w:rFonts w:ascii="Times New Roman" w:hAnsi="Times New Roman" w:cs="Times New Roman"/>
                <w:b/>
                <w:bCs/>
                <w:sz w:val="24"/>
                <w:szCs w:val="24"/>
                <w:lang w:eastAsia="ru-RU"/>
              </w:rPr>
            </w:pPr>
            <w:r w:rsidRPr="002C4F58">
              <w:rPr>
                <w:rFonts w:ascii="Times New Roman" w:eastAsia="Times New Roman" w:hAnsi="Times New Roman" w:cs="Times New Roman"/>
                <w:b/>
                <w:sz w:val="24"/>
                <w:szCs w:val="24"/>
                <w:lang w:eastAsia="ru-RU"/>
              </w:rPr>
              <w:t>Итоговая аттестация в форме тестирования и устного собеседования</w:t>
            </w:r>
          </w:p>
        </w:tc>
      </w:tr>
    </w:tbl>
    <w:p w:rsidR="005719E2" w:rsidRPr="00085213" w:rsidRDefault="005719E2" w:rsidP="00085213">
      <w:pPr>
        <w:jc w:val="center"/>
        <w:rPr>
          <w:rFonts w:ascii="Times New Roman" w:hAnsi="Times New Roman" w:cs="Times New Roman"/>
          <w:b/>
        </w:rPr>
      </w:pPr>
    </w:p>
    <w:p w:rsidR="00EF38C1" w:rsidRPr="00085213" w:rsidRDefault="00EF38C1" w:rsidP="00085213">
      <w:pPr>
        <w:jc w:val="center"/>
        <w:rPr>
          <w:rFonts w:ascii="Times New Roman" w:hAnsi="Times New Roman" w:cs="Times New Roman"/>
          <w:b/>
        </w:rPr>
      </w:pPr>
    </w:p>
    <w:p w:rsidR="004C2652" w:rsidRPr="00085213" w:rsidRDefault="00950C0B" w:rsidP="00085213">
      <w:pPr>
        <w:jc w:val="center"/>
        <w:rPr>
          <w:rFonts w:ascii="Times New Roman" w:hAnsi="Times New Roman" w:cs="Times New Roman"/>
          <w:b/>
        </w:rPr>
      </w:pPr>
      <w:r w:rsidRPr="00085213">
        <w:rPr>
          <w:rFonts w:ascii="Times New Roman" w:hAnsi="Times New Roman" w:cs="Times New Roman"/>
          <w:b/>
        </w:rPr>
        <w:t>3.3</w:t>
      </w:r>
      <w:r w:rsidR="004C2652" w:rsidRPr="00085213">
        <w:rPr>
          <w:rFonts w:ascii="Times New Roman" w:hAnsi="Times New Roman" w:cs="Times New Roman"/>
          <w:b/>
        </w:rPr>
        <w:t>. Структура программы</w:t>
      </w:r>
    </w:p>
    <w:p w:rsidR="00C70937" w:rsidRPr="0006799F" w:rsidRDefault="00A163CD" w:rsidP="005719E2">
      <w:pPr>
        <w:widowControl w:val="0"/>
        <w:shd w:val="clear" w:color="auto" w:fill="FFFFFF"/>
        <w:autoSpaceDE w:val="0"/>
        <w:autoSpaceDN w:val="0"/>
        <w:adjustRightInd w:val="0"/>
        <w:spacing w:after="0" w:line="240" w:lineRule="auto"/>
        <w:jc w:val="right"/>
        <w:rPr>
          <w:rFonts w:ascii="Times New Roman" w:hAnsi="Times New Roman" w:cs="Times New Roman"/>
          <w:b/>
          <w:sz w:val="24"/>
          <w:szCs w:val="24"/>
        </w:rPr>
      </w:pPr>
      <w:r w:rsidRPr="0006799F">
        <w:rPr>
          <w:rFonts w:ascii="Times New Roman" w:hAnsi="Times New Roman" w:cs="Times New Roman"/>
          <w:b/>
          <w:sz w:val="24"/>
          <w:szCs w:val="24"/>
        </w:rPr>
        <w:t>Таблица 8</w:t>
      </w:r>
      <w:r w:rsidR="004C2652" w:rsidRPr="0006799F">
        <w:rPr>
          <w:rFonts w:ascii="Times New Roman" w:hAnsi="Times New Roman" w:cs="Times New Roman"/>
          <w:b/>
          <w:sz w:val="24"/>
          <w:szCs w:val="24"/>
        </w:rPr>
        <w:t xml:space="preserve"> </w:t>
      </w:r>
    </w:p>
    <w:p w:rsidR="004C2652" w:rsidRPr="002C4F58" w:rsidRDefault="004C2652" w:rsidP="00820D93">
      <w:pPr>
        <w:widowControl w:val="0"/>
        <w:autoSpaceDE w:val="0"/>
        <w:autoSpaceDN w:val="0"/>
        <w:adjustRightInd w:val="0"/>
        <w:spacing w:after="0" w:line="240" w:lineRule="auto"/>
        <w:jc w:val="both"/>
        <w:rPr>
          <w:rFonts w:ascii="Times New Roman" w:hAnsi="Times New Roman" w:cs="Times New Roman"/>
          <w:sz w:val="24"/>
          <w:szCs w:val="24"/>
        </w:rPr>
      </w:pPr>
    </w:p>
    <w:tbl>
      <w:tblPr>
        <w:tblW w:w="963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24"/>
        <w:gridCol w:w="3047"/>
        <w:gridCol w:w="2362"/>
      </w:tblGrid>
      <w:tr w:rsidR="004C2652" w:rsidRPr="002C4F58" w:rsidTr="00A50061">
        <w:tc>
          <w:tcPr>
            <w:tcW w:w="4224" w:type="dxa"/>
            <w:shd w:val="clear" w:color="auto" w:fill="FFFFFF"/>
          </w:tcPr>
          <w:p w:rsidR="004C2652" w:rsidRPr="002C4F58" w:rsidRDefault="003342B8" w:rsidP="003342B8">
            <w:pPr>
              <w:tabs>
                <w:tab w:val="left" w:pos="70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Р</w:t>
            </w:r>
            <w:r w:rsidR="004C2652" w:rsidRPr="002C4F58">
              <w:rPr>
                <w:rFonts w:ascii="Times New Roman" w:hAnsi="Times New Roman" w:cs="Times New Roman"/>
                <w:sz w:val="24"/>
                <w:szCs w:val="24"/>
              </w:rPr>
              <w:t>аздел</w:t>
            </w:r>
            <w:r>
              <w:rPr>
                <w:rFonts w:ascii="Times New Roman" w:hAnsi="Times New Roman" w:cs="Times New Roman"/>
                <w:sz w:val="24"/>
                <w:szCs w:val="24"/>
              </w:rPr>
              <w:t xml:space="preserve">  </w:t>
            </w:r>
            <w:r w:rsidR="004C2652" w:rsidRPr="002C4F58">
              <w:rPr>
                <w:rFonts w:ascii="Times New Roman" w:hAnsi="Times New Roman" w:cs="Times New Roman"/>
                <w:sz w:val="24"/>
                <w:szCs w:val="24"/>
              </w:rPr>
              <w:t xml:space="preserve"> про</w:t>
            </w:r>
            <w:r w:rsidR="00CD20D1" w:rsidRPr="002C4F58">
              <w:rPr>
                <w:rFonts w:ascii="Times New Roman" w:hAnsi="Times New Roman" w:cs="Times New Roman"/>
                <w:sz w:val="24"/>
                <w:szCs w:val="24"/>
              </w:rPr>
              <w:t>граммы</w:t>
            </w:r>
            <w:r>
              <w:rPr>
                <w:rFonts w:ascii="Times New Roman" w:hAnsi="Times New Roman" w:cs="Times New Roman"/>
                <w:sz w:val="24"/>
                <w:szCs w:val="24"/>
              </w:rPr>
              <w:t xml:space="preserve"> ,</w:t>
            </w:r>
            <w:r w:rsidR="00CD20D1" w:rsidRPr="002C4F58">
              <w:rPr>
                <w:rFonts w:ascii="Times New Roman" w:hAnsi="Times New Roman" w:cs="Times New Roman"/>
                <w:sz w:val="24"/>
                <w:szCs w:val="24"/>
              </w:rPr>
              <w:t xml:space="preserve">темы </w:t>
            </w:r>
            <w:r w:rsidR="004C2652" w:rsidRPr="002C4F58">
              <w:rPr>
                <w:rFonts w:ascii="Times New Roman" w:hAnsi="Times New Roman" w:cs="Times New Roman"/>
                <w:sz w:val="24"/>
                <w:szCs w:val="24"/>
              </w:rPr>
              <w:t xml:space="preserve">занятий </w:t>
            </w:r>
          </w:p>
        </w:tc>
        <w:tc>
          <w:tcPr>
            <w:tcW w:w="3047" w:type="dxa"/>
            <w:shd w:val="clear" w:color="auto" w:fill="FFFFFF"/>
          </w:tcPr>
          <w:p w:rsidR="004C2652" w:rsidRPr="002C4F58" w:rsidRDefault="004C2652" w:rsidP="008B26C0">
            <w:pPr>
              <w:tabs>
                <w:tab w:val="left" w:pos="708"/>
              </w:tabs>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Совершенствование и формирование компетенций</w:t>
            </w:r>
          </w:p>
        </w:tc>
        <w:tc>
          <w:tcPr>
            <w:tcW w:w="2362" w:type="dxa"/>
            <w:shd w:val="clear" w:color="auto" w:fill="FFFFFF"/>
          </w:tcPr>
          <w:p w:rsidR="004C2652" w:rsidRPr="002C4F58" w:rsidRDefault="004C2652" w:rsidP="008B26C0">
            <w:pPr>
              <w:tabs>
                <w:tab w:val="left" w:pos="708"/>
              </w:tabs>
              <w:spacing w:after="0" w:line="240" w:lineRule="auto"/>
              <w:jc w:val="center"/>
              <w:rPr>
                <w:rFonts w:ascii="Times New Roman" w:hAnsi="Times New Roman" w:cs="Times New Roman"/>
                <w:color w:val="FF0000"/>
                <w:sz w:val="24"/>
                <w:szCs w:val="24"/>
              </w:rPr>
            </w:pPr>
            <w:r w:rsidRPr="002C4F58">
              <w:rPr>
                <w:rFonts w:ascii="Times New Roman" w:hAnsi="Times New Roman" w:cs="Times New Roman"/>
                <w:sz w:val="24"/>
                <w:szCs w:val="24"/>
              </w:rPr>
              <w:t>Результаты освоения дисциплины</w:t>
            </w:r>
          </w:p>
        </w:tc>
      </w:tr>
      <w:tr w:rsidR="00A4595C" w:rsidRPr="002C4F58" w:rsidTr="00A50061">
        <w:tc>
          <w:tcPr>
            <w:tcW w:w="4224" w:type="dxa"/>
            <w:shd w:val="clear" w:color="auto" w:fill="FFFFFF"/>
          </w:tcPr>
          <w:p w:rsidR="00A4595C" w:rsidRPr="002C4F58" w:rsidRDefault="003E2395" w:rsidP="00505E08">
            <w:pPr>
              <w:tabs>
                <w:tab w:val="left" w:pos="708"/>
              </w:tabs>
              <w:spacing w:after="0" w:line="240" w:lineRule="auto"/>
              <w:jc w:val="both"/>
              <w:rPr>
                <w:rFonts w:ascii="Times New Roman" w:hAnsi="Times New Roman" w:cs="Times New Roman"/>
                <w:b/>
                <w:sz w:val="24"/>
                <w:szCs w:val="24"/>
                <w:highlight w:val="yellow"/>
              </w:rPr>
            </w:pPr>
            <w:r w:rsidRPr="002C4F58">
              <w:rPr>
                <w:rFonts w:ascii="Times New Roman" w:hAnsi="Times New Roman" w:cs="Times New Roman"/>
                <w:b/>
                <w:sz w:val="24"/>
                <w:szCs w:val="24"/>
              </w:rPr>
              <w:t>Гериатрия как клиническая дисциплина. Геронтология как комплекс естественных наук о старении, ее интеграция с социологией, биологией, экономикой и психологией.</w:t>
            </w:r>
          </w:p>
        </w:tc>
        <w:tc>
          <w:tcPr>
            <w:tcW w:w="3047" w:type="dxa"/>
            <w:shd w:val="clear" w:color="auto" w:fill="FFFFFF"/>
          </w:tcPr>
          <w:p w:rsidR="00A4595C" w:rsidRPr="002C4F58" w:rsidRDefault="00A4595C" w:rsidP="006059B2">
            <w:pPr>
              <w:tabs>
                <w:tab w:val="left" w:pos="708"/>
              </w:tabs>
              <w:spacing w:after="0" w:line="240" w:lineRule="auto"/>
              <w:jc w:val="center"/>
              <w:rPr>
                <w:rFonts w:ascii="Times New Roman" w:hAnsi="Times New Roman" w:cs="Times New Roman"/>
                <w:sz w:val="24"/>
                <w:szCs w:val="24"/>
              </w:rPr>
            </w:pPr>
          </w:p>
        </w:tc>
        <w:tc>
          <w:tcPr>
            <w:tcW w:w="2362" w:type="dxa"/>
            <w:vMerge w:val="restart"/>
            <w:shd w:val="clear" w:color="auto" w:fill="FFFFFF"/>
          </w:tcPr>
          <w:p w:rsidR="00A4595C" w:rsidRPr="002C4F58" w:rsidRDefault="00A4595C" w:rsidP="004B107B">
            <w:pPr>
              <w:spacing w:after="0" w:line="240" w:lineRule="auto"/>
              <w:rPr>
                <w:rFonts w:ascii="Times New Roman" w:hAnsi="Times New Roman" w:cs="Times New Roman"/>
                <w:b/>
                <w:sz w:val="24"/>
                <w:szCs w:val="24"/>
              </w:rPr>
            </w:pPr>
            <w:r w:rsidRPr="002C4F58">
              <w:rPr>
                <w:rFonts w:ascii="Times New Roman" w:hAnsi="Times New Roman" w:cs="Times New Roman"/>
                <w:b/>
                <w:sz w:val="24"/>
                <w:szCs w:val="24"/>
              </w:rPr>
              <w:t xml:space="preserve">Знать: </w:t>
            </w:r>
            <w:r w:rsidR="00A163CD" w:rsidRPr="002C4F58">
              <w:rPr>
                <w:rFonts w:ascii="Times New Roman" w:hAnsi="Times New Roman" w:cs="Times New Roman"/>
                <w:sz w:val="24"/>
                <w:szCs w:val="24"/>
              </w:rPr>
              <w:t>см. таблицу№ 5</w:t>
            </w:r>
            <w:r w:rsidR="00A64E03" w:rsidRPr="002C4F58">
              <w:rPr>
                <w:rFonts w:ascii="Times New Roman" w:hAnsi="Times New Roman" w:cs="Times New Roman"/>
                <w:sz w:val="24"/>
                <w:szCs w:val="24"/>
              </w:rPr>
              <w:t xml:space="preserve"> </w:t>
            </w:r>
            <w:r w:rsidRPr="002C4F58">
              <w:rPr>
                <w:rFonts w:ascii="Times New Roman" w:hAnsi="Times New Roman" w:cs="Times New Roman"/>
                <w:sz w:val="24"/>
                <w:szCs w:val="24"/>
              </w:rPr>
              <w:t>п.</w:t>
            </w:r>
            <w:r w:rsidR="00BA35AE" w:rsidRPr="002C4F58">
              <w:rPr>
                <w:rFonts w:ascii="Times New Roman" w:hAnsi="Times New Roman" w:cs="Times New Roman"/>
                <w:sz w:val="24"/>
                <w:szCs w:val="24"/>
              </w:rPr>
              <w:t xml:space="preserve"> 1-10, п. 26, п. 27. </w:t>
            </w:r>
          </w:p>
          <w:p w:rsidR="00BA35AE" w:rsidRPr="002C4F58" w:rsidRDefault="00A4595C" w:rsidP="007519B4">
            <w:pPr>
              <w:tabs>
                <w:tab w:val="left" w:pos="708"/>
              </w:tabs>
              <w:spacing w:after="0" w:line="240" w:lineRule="auto"/>
              <w:rPr>
                <w:rFonts w:ascii="Times New Roman" w:hAnsi="Times New Roman" w:cs="Times New Roman"/>
                <w:sz w:val="24"/>
                <w:szCs w:val="24"/>
              </w:rPr>
            </w:pPr>
            <w:r w:rsidRPr="002C4F58">
              <w:rPr>
                <w:rFonts w:ascii="Times New Roman" w:hAnsi="Times New Roman" w:cs="Times New Roman"/>
                <w:b/>
                <w:sz w:val="24"/>
                <w:szCs w:val="24"/>
              </w:rPr>
              <w:t>Уметь:</w:t>
            </w:r>
            <w:r w:rsidR="00A163CD" w:rsidRPr="002C4F58">
              <w:rPr>
                <w:rFonts w:ascii="Times New Roman" w:hAnsi="Times New Roman" w:cs="Times New Roman"/>
                <w:sz w:val="24"/>
                <w:szCs w:val="24"/>
              </w:rPr>
              <w:t xml:space="preserve"> см. таблицу№5</w:t>
            </w:r>
            <w:r w:rsidRPr="002C4F58">
              <w:rPr>
                <w:rFonts w:ascii="Times New Roman" w:hAnsi="Times New Roman" w:cs="Times New Roman"/>
                <w:sz w:val="24"/>
                <w:szCs w:val="24"/>
              </w:rPr>
              <w:t xml:space="preserve"> п.</w:t>
            </w:r>
            <w:r w:rsidR="00BA35AE" w:rsidRPr="002C4F58">
              <w:rPr>
                <w:rFonts w:ascii="Times New Roman" w:hAnsi="Times New Roman" w:cs="Times New Roman"/>
                <w:sz w:val="24"/>
                <w:szCs w:val="24"/>
              </w:rPr>
              <w:t>29, п.32 – 35; п. 38-39, п.46,</w:t>
            </w:r>
          </w:p>
          <w:p w:rsidR="00A4595C" w:rsidRPr="002C4F58" w:rsidRDefault="007519B4" w:rsidP="007519B4">
            <w:pPr>
              <w:tabs>
                <w:tab w:val="left" w:pos="708"/>
              </w:tabs>
              <w:spacing w:after="0" w:line="240" w:lineRule="auto"/>
              <w:rPr>
                <w:rFonts w:ascii="Times New Roman" w:hAnsi="Times New Roman" w:cs="Times New Roman"/>
                <w:b/>
                <w:sz w:val="24"/>
                <w:szCs w:val="24"/>
                <w:highlight w:val="yellow"/>
              </w:rPr>
            </w:pPr>
            <w:r w:rsidRPr="002C4F58">
              <w:rPr>
                <w:rFonts w:ascii="Times New Roman" w:hAnsi="Times New Roman" w:cs="Times New Roman"/>
                <w:b/>
                <w:sz w:val="24"/>
                <w:szCs w:val="24"/>
              </w:rPr>
              <w:t xml:space="preserve"> </w:t>
            </w:r>
            <w:r w:rsidR="00A4595C" w:rsidRPr="002C4F58">
              <w:rPr>
                <w:rFonts w:ascii="Times New Roman" w:hAnsi="Times New Roman" w:cs="Times New Roman"/>
                <w:b/>
                <w:sz w:val="24"/>
                <w:szCs w:val="24"/>
              </w:rPr>
              <w:t>Владеть:</w:t>
            </w:r>
            <w:r w:rsidR="00A163CD" w:rsidRPr="002C4F58">
              <w:rPr>
                <w:rFonts w:ascii="Times New Roman" w:hAnsi="Times New Roman" w:cs="Times New Roman"/>
                <w:sz w:val="24"/>
                <w:szCs w:val="24"/>
              </w:rPr>
              <w:t xml:space="preserve"> см. таблицу№5</w:t>
            </w:r>
            <w:r w:rsidR="00BA35AE" w:rsidRPr="002C4F58">
              <w:rPr>
                <w:rFonts w:ascii="Times New Roman" w:hAnsi="Times New Roman" w:cs="Times New Roman"/>
                <w:sz w:val="24"/>
                <w:szCs w:val="24"/>
              </w:rPr>
              <w:t xml:space="preserve"> п.41, п.46.</w:t>
            </w:r>
          </w:p>
        </w:tc>
      </w:tr>
      <w:tr w:rsidR="00E66243" w:rsidRPr="002C4F58" w:rsidTr="00A50061">
        <w:tc>
          <w:tcPr>
            <w:tcW w:w="4224" w:type="dxa"/>
            <w:shd w:val="clear" w:color="auto" w:fill="FFFFFF"/>
          </w:tcPr>
          <w:p w:rsidR="00E66243" w:rsidRPr="002C4F58" w:rsidRDefault="00E66243" w:rsidP="00044DDC">
            <w:pPr>
              <w:pStyle w:val="a3"/>
              <w:numPr>
                <w:ilvl w:val="0"/>
                <w:numId w:val="102"/>
              </w:numPr>
              <w:tabs>
                <w:tab w:val="left" w:pos="5"/>
              </w:tabs>
              <w:spacing w:after="0" w:line="240" w:lineRule="auto"/>
              <w:ind w:left="5"/>
              <w:jc w:val="both"/>
              <w:rPr>
                <w:rFonts w:ascii="Times New Roman" w:hAnsi="Times New Roman" w:cs="Times New Roman"/>
                <w:b/>
                <w:sz w:val="24"/>
                <w:szCs w:val="24"/>
              </w:rPr>
            </w:pPr>
            <w:r w:rsidRPr="002C4F58">
              <w:rPr>
                <w:rFonts w:ascii="Times New Roman" w:hAnsi="Times New Roman" w:cs="Times New Roman"/>
                <w:sz w:val="24"/>
                <w:szCs w:val="24"/>
              </w:rPr>
              <w:t>Организация гериатрической помощи в России. Законодательно-правовые документы. Структура, организация работы и оснащение подразделений гериатрической помощи. Формы учетно-отчетной документации. Задачи сестринской службы.</w:t>
            </w:r>
          </w:p>
        </w:tc>
        <w:tc>
          <w:tcPr>
            <w:tcW w:w="3047" w:type="dxa"/>
            <w:shd w:val="clear" w:color="auto" w:fill="FFFFFF"/>
          </w:tcPr>
          <w:p w:rsidR="00E66243" w:rsidRPr="002C4F58" w:rsidRDefault="00700082" w:rsidP="00046F31">
            <w:pPr>
              <w:tabs>
                <w:tab w:val="left" w:pos="708"/>
              </w:tabs>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ОК-1, ОК-4, ОК-5, ОК-9, ОК-10, ОК-11, ОК-14, ПК-1, ПК-14, ПК-19</w:t>
            </w:r>
          </w:p>
        </w:tc>
        <w:tc>
          <w:tcPr>
            <w:tcW w:w="2362" w:type="dxa"/>
            <w:vMerge/>
            <w:shd w:val="clear" w:color="auto" w:fill="FFFFFF"/>
          </w:tcPr>
          <w:p w:rsidR="00E66243" w:rsidRPr="002C4F58" w:rsidRDefault="00E66243" w:rsidP="004B107B">
            <w:pPr>
              <w:spacing w:after="0" w:line="240" w:lineRule="auto"/>
              <w:rPr>
                <w:rFonts w:ascii="Times New Roman" w:hAnsi="Times New Roman" w:cs="Times New Roman"/>
                <w:b/>
                <w:sz w:val="24"/>
                <w:szCs w:val="24"/>
              </w:rPr>
            </w:pPr>
          </w:p>
        </w:tc>
      </w:tr>
      <w:tr w:rsidR="00A4595C" w:rsidRPr="002C4F58" w:rsidTr="003F09A9">
        <w:tc>
          <w:tcPr>
            <w:tcW w:w="4224" w:type="dxa"/>
            <w:shd w:val="clear" w:color="auto" w:fill="FFFFFF"/>
          </w:tcPr>
          <w:p w:rsidR="00A4595C" w:rsidRPr="002C4F58" w:rsidRDefault="003E2395" w:rsidP="00044DDC">
            <w:pPr>
              <w:pStyle w:val="a3"/>
              <w:spacing w:after="0" w:line="240" w:lineRule="auto"/>
              <w:ind w:left="5"/>
              <w:rPr>
                <w:rFonts w:ascii="Times New Roman" w:eastAsia="Times New Roman" w:hAnsi="Times New Roman" w:cs="Times New Roman"/>
                <w:sz w:val="24"/>
                <w:szCs w:val="24"/>
                <w:lang w:eastAsia="ru-RU"/>
              </w:rPr>
            </w:pPr>
            <w:r w:rsidRPr="002C4F58">
              <w:rPr>
                <w:rFonts w:ascii="Times New Roman" w:hAnsi="Times New Roman" w:cs="Times New Roman"/>
                <w:sz w:val="24"/>
                <w:szCs w:val="24"/>
              </w:rPr>
              <w:t>Старение, старость, смерть, продолжительность жизни.</w:t>
            </w:r>
          </w:p>
        </w:tc>
        <w:tc>
          <w:tcPr>
            <w:tcW w:w="3047" w:type="dxa"/>
            <w:shd w:val="clear" w:color="auto" w:fill="FFFFFF"/>
          </w:tcPr>
          <w:p w:rsidR="00A4595C" w:rsidRPr="002C4F58" w:rsidRDefault="00700082" w:rsidP="00700082">
            <w:pPr>
              <w:tabs>
                <w:tab w:val="left" w:pos="708"/>
              </w:tabs>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ОК-4, ОК-5, ОК-9, ОК-10, ПК-1-3, ПК-14</w:t>
            </w:r>
          </w:p>
        </w:tc>
        <w:tc>
          <w:tcPr>
            <w:tcW w:w="2362" w:type="dxa"/>
            <w:vMerge/>
            <w:shd w:val="clear" w:color="auto" w:fill="FFFFFF"/>
          </w:tcPr>
          <w:p w:rsidR="00A4595C" w:rsidRPr="002C4F58" w:rsidRDefault="00A4595C" w:rsidP="00644B4E">
            <w:pPr>
              <w:tabs>
                <w:tab w:val="left" w:pos="708"/>
              </w:tabs>
              <w:spacing w:after="0" w:line="240" w:lineRule="auto"/>
              <w:rPr>
                <w:rFonts w:ascii="Times New Roman" w:hAnsi="Times New Roman" w:cs="Times New Roman"/>
                <w:sz w:val="24"/>
                <w:szCs w:val="24"/>
                <w:highlight w:val="yellow"/>
              </w:rPr>
            </w:pPr>
          </w:p>
        </w:tc>
      </w:tr>
      <w:tr w:rsidR="003E2395" w:rsidRPr="002C4F58" w:rsidTr="003F09A9">
        <w:tc>
          <w:tcPr>
            <w:tcW w:w="4224" w:type="dxa"/>
            <w:shd w:val="clear" w:color="auto" w:fill="FFFFFF"/>
          </w:tcPr>
          <w:p w:rsidR="003E2395" w:rsidRPr="002C4F58" w:rsidRDefault="003E2395" w:rsidP="00044DDC">
            <w:pPr>
              <w:pStyle w:val="a3"/>
              <w:spacing w:after="0" w:line="240" w:lineRule="auto"/>
              <w:ind w:left="5"/>
              <w:rPr>
                <w:rFonts w:ascii="Times New Roman" w:eastAsia="Times New Roman" w:hAnsi="Times New Roman" w:cs="Times New Roman"/>
                <w:sz w:val="24"/>
                <w:szCs w:val="24"/>
                <w:lang w:eastAsia="ru-RU"/>
              </w:rPr>
            </w:pPr>
            <w:proofErr w:type="spellStart"/>
            <w:r w:rsidRPr="002C4F58">
              <w:rPr>
                <w:rFonts w:ascii="Times New Roman" w:hAnsi="Times New Roman" w:cs="Times New Roman"/>
                <w:sz w:val="24"/>
                <w:szCs w:val="24"/>
              </w:rPr>
              <w:t>Геронтопсихология</w:t>
            </w:r>
            <w:proofErr w:type="spellEnd"/>
            <w:r w:rsidRPr="002C4F58">
              <w:rPr>
                <w:rFonts w:ascii="Times New Roman" w:hAnsi="Times New Roman" w:cs="Times New Roman"/>
                <w:sz w:val="24"/>
                <w:szCs w:val="24"/>
              </w:rPr>
              <w:t>. Психические, психосоциальные и психосоматические проявления старения.</w:t>
            </w:r>
          </w:p>
        </w:tc>
        <w:tc>
          <w:tcPr>
            <w:tcW w:w="3047" w:type="dxa"/>
            <w:shd w:val="clear" w:color="auto" w:fill="FFFFFF"/>
          </w:tcPr>
          <w:p w:rsidR="003E2395" w:rsidRPr="002C4F58" w:rsidRDefault="00700082" w:rsidP="00700082">
            <w:pPr>
              <w:tabs>
                <w:tab w:val="left" w:pos="708"/>
              </w:tabs>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ОК-4, ОК-5,ОК-8, ОК-9, ПК-1, ПК-2, ПК-6, ПК-15, ПК-16, ПК-20, ПК-23</w:t>
            </w:r>
          </w:p>
        </w:tc>
        <w:tc>
          <w:tcPr>
            <w:tcW w:w="2362" w:type="dxa"/>
            <w:vMerge/>
            <w:shd w:val="clear" w:color="auto" w:fill="FFFFFF"/>
          </w:tcPr>
          <w:p w:rsidR="003E2395" w:rsidRPr="002C4F58" w:rsidRDefault="003E2395" w:rsidP="00644B4E">
            <w:pPr>
              <w:tabs>
                <w:tab w:val="left" w:pos="708"/>
              </w:tabs>
              <w:spacing w:after="0" w:line="240" w:lineRule="auto"/>
              <w:rPr>
                <w:rFonts w:ascii="Times New Roman" w:hAnsi="Times New Roman" w:cs="Times New Roman"/>
                <w:sz w:val="24"/>
                <w:szCs w:val="24"/>
                <w:highlight w:val="yellow"/>
              </w:rPr>
            </w:pPr>
          </w:p>
        </w:tc>
      </w:tr>
      <w:tr w:rsidR="003E2395" w:rsidRPr="002C4F58" w:rsidTr="003F09A9">
        <w:tc>
          <w:tcPr>
            <w:tcW w:w="4224" w:type="dxa"/>
            <w:shd w:val="clear" w:color="auto" w:fill="FFFFFF"/>
          </w:tcPr>
          <w:p w:rsidR="003E2395" w:rsidRPr="002C4F58" w:rsidRDefault="003E2395" w:rsidP="00044DDC">
            <w:pPr>
              <w:pStyle w:val="a3"/>
              <w:numPr>
                <w:ilvl w:val="0"/>
                <w:numId w:val="102"/>
              </w:numPr>
              <w:spacing w:after="0" w:line="240" w:lineRule="auto"/>
              <w:ind w:left="5"/>
              <w:rPr>
                <w:rFonts w:ascii="Times New Roman" w:hAnsi="Times New Roman" w:cs="Times New Roman"/>
                <w:sz w:val="24"/>
                <w:szCs w:val="24"/>
              </w:rPr>
            </w:pPr>
            <w:r w:rsidRPr="002C4F58">
              <w:rPr>
                <w:rFonts w:ascii="Times New Roman" w:hAnsi="Times New Roman" w:cs="Times New Roman"/>
                <w:sz w:val="24"/>
                <w:szCs w:val="24"/>
              </w:rPr>
              <w:t xml:space="preserve">Медсестра и пожилой больной: типы взаимоотношений и </w:t>
            </w:r>
            <w:proofErr w:type="spellStart"/>
            <w:r w:rsidRPr="002C4F58">
              <w:rPr>
                <w:rFonts w:ascii="Times New Roman" w:hAnsi="Times New Roman" w:cs="Times New Roman"/>
                <w:sz w:val="24"/>
                <w:szCs w:val="24"/>
              </w:rPr>
              <w:t>взаимовосприятий</w:t>
            </w:r>
            <w:proofErr w:type="spellEnd"/>
          </w:p>
        </w:tc>
        <w:tc>
          <w:tcPr>
            <w:tcW w:w="3047" w:type="dxa"/>
            <w:shd w:val="clear" w:color="auto" w:fill="FFFFFF"/>
          </w:tcPr>
          <w:p w:rsidR="003E2395" w:rsidRPr="002C4F58" w:rsidRDefault="00974C4E" w:rsidP="00974C4E">
            <w:pPr>
              <w:tabs>
                <w:tab w:val="left" w:pos="708"/>
              </w:tabs>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ОК-2,ОК-3, ОК-5, ОК-9, ПК-1, ПК-2, ПК-4, ПК-6, ПК-20, ПК-23</w:t>
            </w:r>
          </w:p>
        </w:tc>
        <w:tc>
          <w:tcPr>
            <w:tcW w:w="2362" w:type="dxa"/>
            <w:vMerge/>
            <w:shd w:val="clear" w:color="auto" w:fill="FFFFFF"/>
          </w:tcPr>
          <w:p w:rsidR="003E2395" w:rsidRPr="002C4F58" w:rsidRDefault="003E2395" w:rsidP="00644B4E">
            <w:pPr>
              <w:tabs>
                <w:tab w:val="left" w:pos="708"/>
              </w:tabs>
              <w:spacing w:after="0" w:line="240" w:lineRule="auto"/>
              <w:rPr>
                <w:rFonts w:ascii="Times New Roman" w:hAnsi="Times New Roman" w:cs="Times New Roman"/>
                <w:sz w:val="24"/>
                <w:szCs w:val="24"/>
                <w:highlight w:val="yellow"/>
              </w:rPr>
            </w:pPr>
          </w:p>
        </w:tc>
      </w:tr>
      <w:tr w:rsidR="00E66243" w:rsidRPr="002C4F58" w:rsidTr="001C690A">
        <w:trPr>
          <w:trHeight w:val="1288"/>
        </w:trPr>
        <w:tc>
          <w:tcPr>
            <w:tcW w:w="4224" w:type="dxa"/>
            <w:shd w:val="clear" w:color="auto" w:fill="FFFFFF"/>
          </w:tcPr>
          <w:p w:rsidR="00E66243" w:rsidRPr="002C4F58" w:rsidRDefault="00E66243" w:rsidP="00044DDC">
            <w:pPr>
              <w:pStyle w:val="a3"/>
              <w:numPr>
                <w:ilvl w:val="0"/>
                <w:numId w:val="102"/>
              </w:numPr>
              <w:spacing w:after="0" w:line="240" w:lineRule="auto"/>
              <w:ind w:left="5"/>
              <w:rPr>
                <w:rFonts w:ascii="Times New Roman" w:hAnsi="Times New Roman" w:cs="Times New Roman"/>
                <w:sz w:val="24"/>
                <w:szCs w:val="24"/>
              </w:rPr>
            </w:pPr>
            <w:r w:rsidRPr="002C4F58">
              <w:rPr>
                <w:rFonts w:ascii="Times New Roman" w:hAnsi="Times New Roman" w:cs="Times New Roman"/>
                <w:sz w:val="24"/>
                <w:szCs w:val="24"/>
              </w:rPr>
              <w:t>Предупреждение пренебрежительного отношения к пациентам пожилого и старческого возраста</w:t>
            </w:r>
          </w:p>
        </w:tc>
        <w:tc>
          <w:tcPr>
            <w:tcW w:w="3047" w:type="dxa"/>
            <w:shd w:val="clear" w:color="auto" w:fill="FFFFFF"/>
          </w:tcPr>
          <w:p w:rsidR="00E66243" w:rsidRPr="002C4F58" w:rsidRDefault="00974C4E" w:rsidP="00974C4E">
            <w:pPr>
              <w:tabs>
                <w:tab w:val="left" w:pos="708"/>
              </w:tabs>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ОК-3-6, ОК-11, ОК-15, ПК-1-4, ПК-20, ПК-23</w:t>
            </w:r>
          </w:p>
        </w:tc>
        <w:tc>
          <w:tcPr>
            <w:tcW w:w="2362" w:type="dxa"/>
            <w:vMerge/>
            <w:shd w:val="clear" w:color="auto" w:fill="FFFFFF"/>
          </w:tcPr>
          <w:p w:rsidR="00E66243" w:rsidRPr="002C4F58" w:rsidRDefault="00E66243" w:rsidP="00644B4E">
            <w:pPr>
              <w:tabs>
                <w:tab w:val="left" w:pos="708"/>
              </w:tabs>
              <w:spacing w:after="0" w:line="240" w:lineRule="auto"/>
              <w:rPr>
                <w:rFonts w:ascii="Times New Roman" w:hAnsi="Times New Roman" w:cs="Times New Roman"/>
                <w:sz w:val="24"/>
                <w:szCs w:val="24"/>
                <w:highlight w:val="yellow"/>
              </w:rPr>
            </w:pPr>
          </w:p>
        </w:tc>
      </w:tr>
      <w:tr w:rsidR="0006799F" w:rsidRPr="002C4F58" w:rsidTr="00A50061">
        <w:tc>
          <w:tcPr>
            <w:tcW w:w="4224" w:type="dxa"/>
            <w:tcBorders>
              <w:top w:val="single" w:sz="4" w:space="0" w:color="auto"/>
              <w:left w:val="single" w:sz="4" w:space="0" w:color="auto"/>
              <w:bottom w:val="single" w:sz="4" w:space="0" w:color="auto"/>
              <w:right w:val="single" w:sz="4" w:space="0" w:color="auto"/>
            </w:tcBorders>
          </w:tcPr>
          <w:p w:rsidR="0006799F" w:rsidRPr="002C4F58" w:rsidRDefault="0006799F" w:rsidP="00E66243">
            <w:pPr>
              <w:spacing w:line="240" w:lineRule="auto"/>
              <w:jc w:val="both"/>
              <w:rPr>
                <w:rFonts w:ascii="Times New Roman" w:hAnsi="Times New Roman" w:cs="Times New Roman"/>
                <w:b/>
                <w:sz w:val="24"/>
                <w:szCs w:val="24"/>
                <w:highlight w:val="yellow"/>
              </w:rPr>
            </w:pPr>
            <w:r w:rsidRPr="002C4F58">
              <w:rPr>
                <w:rFonts w:ascii="Times New Roman" w:hAnsi="Times New Roman" w:cs="Times New Roman"/>
                <w:b/>
                <w:sz w:val="24"/>
                <w:szCs w:val="24"/>
              </w:rPr>
              <w:t>Основные гериатрические синдромы</w:t>
            </w:r>
          </w:p>
        </w:tc>
        <w:tc>
          <w:tcPr>
            <w:tcW w:w="3047" w:type="dxa"/>
            <w:shd w:val="clear" w:color="auto" w:fill="FFFFFF"/>
          </w:tcPr>
          <w:p w:rsidR="0006799F" w:rsidRPr="002C4F58" w:rsidRDefault="0006799F" w:rsidP="00974C4E">
            <w:pPr>
              <w:tabs>
                <w:tab w:val="left" w:pos="708"/>
              </w:tabs>
              <w:spacing w:after="0" w:line="240" w:lineRule="auto"/>
              <w:jc w:val="both"/>
              <w:rPr>
                <w:rFonts w:ascii="Times New Roman" w:hAnsi="Times New Roman" w:cs="Times New Roman"/>
                <w:sz w:val="24"/>
                <w:szCs w:val="24"/>
              </w:rPr>
            </w:pPr>
          </w:p>
        </w:tc>
        <w:tc>
          <w:tcPr>
            <w:tcW w:w="2362" w:type="dxa"/>
            <w:vMerge w:val="restart"/>
            <w:shd w:val="clear" w:color="auto" w:fill="FFFFFF"/>
          </w:tcPr>
          <w:p w:rsidR="0006799F" w:rsidRPr="002C4F58" w:rsidRDefault="0006799F" w:rsidP="00D7399B">
            <w:pPr>
              <w:spacing w:after="0" w:line="240" w:lineRule="auto"/>
              <w:rPr>
                <w:rFonts w:ascii="Times New Roman" w:hAnsi="Times New Roman" w:cs="Times New Roman"/>
                <w:b/>
                <w:sz w:val="24"/>
                <w:szCs w:val="24"/>
              </w:rPr>
            </w:pPr>
            <w:r w:rsidRPr="002C4F58">
              <w:rPr>
                <w:rFonts w:ascii="Times New Roman" w:hAnsi="Times New Roman" w:cs="Times New Roman"/>
                <w:b/>
                <w:sz w:val="24"/>
                <w:szCs w:val="24"/>
              </w:rPr>
              <w:t xml:space="preserve">Знать: </w:t>
            </w:r>
            <w:r w:rsidRPr="002C4F58">
              <w:rPr>
                <w:rFonts w:ascii="Times New Roman" w:hAnsi="Times New Roman" w:cs="Times New Roman"/>
                <w:sz w:val="24"/>
                <w:szCs w:val="24"/>
              </w:rPr>
              <w:t>см. таблицу№ 5 п. 4-5; п.10, п.14, п.25-26.</w:t>
            </w:r>
          </w:p>
          <w:p w:rsidR="0006799F" w:rsidRPr="002C4F58" w:rsidRDefault="0006799F" w:rsidP="007519B4">
            <w:pPr>
              <w:spacing w:after="0" w:line="240" w:lineRule="auto"/>
              <w:rPr>
                <w:rFonts w:ascii="Times New Roman" w:hAnsi="Times New Roman" w:cs="Times New Roman"/>
                <w:sz w:val="24"/>
                <w:szCs w:val="24"/>
              </w:rPr>
            </w:pPr>
            <w:r w:rsidRPr="002C4F58">
              <w:rPr>
                <w:rFonts w:ascii="Times New Roman" w:hAnsi="Times New Roman" w:cs="Times New Roman"/>
                <w:b/>
                <w:sz w:val="24"/>
                <w:szCs w:val="24"/>
              </w:rPr>
              <w:t>Уметь:</w:t>
            </w:r>
            <w:r w:rsidRPr="002C4F58">
              <w:rPr>
                <w:rFonts w:ascii="Times New Roman" w:hAnsi="Times New Roman" w:cs="Times New Roman"/>
                <w:sz w:val="24"/>
                <w:szCs w:val="24"/>
              </w:rPr>
              <w:t xml:space="preserve"> см. таблицу№ 5 п.20, п.32-344, п.36-40.</w:t>
            </w:r>
          </w:p>
          <w:p w:rsidR="0006799F" w:rsidRPr="002C4F58" w:rsidRDefault="0006799F" w:rsidP="00A163CD">
            <w:pPr>
              <w:spacing w:after="0" w:line="240" w:lineRule="auto"/>
              <w:rPr>
                <w:rFonts w:ascii="Times New Roman" w:hAnsi="Times New Roman" w:cs="Times New Roman"/>
                <w:b/>
                <w:sz w:val="24"/>
                <w:szCs w:val="24"/>
                <w:highlight w:val="yellow"/>
              </w:rPr>
            </w:pPr>
            <w:r w:rsidRPr="002C4F58">
              <w:rPr>
                <w:rFonts w:ascii="Times New Roman" w:hAnsi="Times New Roman" w:cs="Times New Roman"/>
                <w:b/>
                <w:sz w:val="24"/>
                <w:szCs w:val="24"/>
              </w:rPr>
              <w:t>Владеть:</w:t>
            </w:r>
            <w:r w:rsidRPr="002C4F58">
              <w:rPr>
                <w:rFonts w:ascii="Times New Roman" w:hAnsi="Times New Roman" w:cs="Times New Roman"/>
                <w:sz w:val="24"/>
                <w:szCs w:val="24"/>
              </w:rPr>
              <w:t xml:space="preserve"> см. таблицу№ 5 п.41-49.</w:t>
            </w:r>
          </w:p>
        </w:tc>
      </w:tr>
      <w:tr w:rsidR="0006799F" w:rsidRPr="002C4F58" w:rsidTr="00A50061">
        <w:tc>
          <w:tcPr>
            <w:tcW w:w="4224" w:type="dxa"/>
            <w:tcBorders>
              <w:top w:val="single" w:sz="4" w:space="0" w:color="auto"/>
              <w:left w:val="single" w:sz="4" w:space="0" w:color="auto"/>
              <w:bottom w:val="single" w:sz="4" w:space="0" w:color="auto"/>
              <w:right w:val="single" w:sz="4" w:space="0" w:color="auto"/>
            </w:tcBorders>
          </w:tcPr>
          <w:p w:rsidR="0006799F" w:rsidRPr="002C4F58" w:rsidRDefault="0006799F" w:rsidP="00044DDC">
            <w:pPr>
              <w:pStyle w:val="a3"/>
              <w:numPr>
                <w:ilvl w:val="0"/>
                <w:numId w:val="103"/>
              </w:numPr>
              <w:spacing w:line="240" w:lineRule="auto"/>
              <w:ind w:left="5"/>
              <w:jc w:val="both"/>
              <w:rPr>
                <w:rFonts w:ascii="Times New Roman" w:hAnsi="Times New Roman" w:cs="Times New Roman"/>
                <w:b/>
                <w:sz w:val="24"/>
                <w:szCs w:val="24"/>
              </w:rPr>
            </w:pPr>
            <w:r w:rsidRPr="002C4F58">
              <w:rPr>
                <w:rFonts w:ascii="Times New Roman" w:hAnsi="Times New Roman" w:cs="Times New Roman"/>
                <w:sz w:val="24"/>
                <w:szCs w:val="24"/>
              </w:rPr>
              <w:t>Скрининг и диагностика старческой астении</w:t>
            </w:r>
          </w:p>
        </w:tc>
        <w:tc>
          <w:tcPr>
            <w:tcW w:w="3047" w:type="dxa"/>
            <w:shd w:val="clear" w:color="auto" w:fill="FFFFFF"/>
          </w:tcPr>
          <w:p w:rsidR="0006799F" w:rsidRPr="002C4F58" w:rsidRDefault="0006799F" w:rsidP="00974C4E">
            <w:pPr>
              <w:tabs>
                <w:tab w:val="left" w:pos="708"/>
              </w:tabs>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ОК-1-2, ОК-4-6, ОК-8-9, ОК-14-15, ПК-1-5, ПК-8-9, ПК-14-20, ПК-22-23</w:t>
            </w:r>
          </w:p>
        </w:tc>
        <w:tc>
          <w:tcPr>
            <w:tcW w:w="2362" w:type="dxa"/>
            <w:vMerge/>
            <w:shd w:val="clear" w:color="auto" w:fill="FFFFFF"/>
          </w:tcPr>
          <w:p w:rsidR="0006799F" w:rsidRPr="002C4F58" w:rsidRDefault="0006799F" w:rsidP="00D7399B">
            <w:pPr>
              <w:spacing w:after="0" w:line="240" w:lineRule="auto"/>
              <w:rPr>
                <w:rFonts w:ascii="Times New Roman" w:hAnsi="Times New Roman" w:cs="Times New Roman"/>
                <w:b/>
                <w:sz w:val="24"/>
                <w:szCs w:val="24"/>
              </w:rPr>
            </w:pPr>
          </w:p>
        </w:tc>
      </w:tr>
      <w:tr w:rsidR="0006799F" w:rsidRPr="002C4F58" w:rsidTr="00A50061">
        <w:tc>
          <w:tcPr>
            <w:tcW w:w="4224" w:type="dxa"/>
            <w:tcBorders>
              <w:top w:val="single" w:sz="4" w:space="0" w:color="auto"/>
              <w:left w:val="single" w:sz="4" w:space="0" w:color="auto"/>
              <w:bottom w:val="single" w:sz="4" w:space="0" w:color="auto"/>
              <w:right w:val="single" w:sz="4" w:space="0" w:color="auto"/>
            </w:tcBorders>
          </w:tcPr>
          <w:p w:rsidR="0006799F" w:rsidRPr="002C4F58" w:rsidRDefault="0006799F" w:rsidP="00044DDC">
            <w:pPr>
              <w:pStyle w:val="a3"/>
              <w:numPr>
                <w:ilvl w:val="0"/>
                <w:numId w:val="103"/>
              </w:numPr>
              <w:spacing w:line="240" w:lineRule="auto"/>
              <w:ind w:left="5"/>
              <w:jc w:val="both"/>
              <w:rPr>
                <w:rFonts w:ascii="Times New Roman" w:eastAsia="Times New Roman" w:hAnsi="Times New Roman" w:cs="Times New Roman"/>
                <w:sz w:val="24"/>
                <w:szCs w:val="24"/>
                <w:lang w:eastAsia="ru-RU"/>
              </w:rPr>
            </w:pPr>
            <w:r w:rsidRPr="002C4F58">
              <w:rPr>
                <w:rFonts w:ascii="Times New Roman" w:hAnsi="Times New Roman" w:cs="Times New Roman"/>
                <w:sz w:val="24"/>
                <w:szCs w:val="24"/>
              </w:rPr>
              <w:t>Профилактика снижения функциональной активности у пациентов пожилого и старческого возраста</w:t>
            </w:r>
          </w:p>
        </w:tc>
        <w:tc>
          <w:tcPr>
            <w:tcW w:w="3047" w:type="dxa"/>
            <w:shd w:val="clear" w:color="auto" w:fill="FFFFFF"/>
          </w:tcPr>
          <w:p w:rsidR="0006799F" w:rsidRPr="002C4F58" w:rsidRDefault="0006799F" w:rsidP="00974C4E">
            <w:pPr>
              <w:tabs>
                <w:tab w:val="left" w:pos="708"/>
              </w:tabs>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ОК-1-2, ОК-4-6, ОК-8-9, ОК-14-15; ПК-1-5, ПК-8-9, ПК-14-15, ПК-18-19, ПК-22-23</w:t>
            </w:r>
          </w:p>
        </w:tc>
        <w:tc>
          <w:tcPr>
            <w:tcW w:w="2362" w:type="dxa"/>
            <w:vMerge/>
            <w:shd w:val="clear" w:color="auto" w:fill="FFFFFF"/>
          </w:tcPr>
          <w:p w:rsidR="0006799F" w:rsidRPr="002C4F58" w:rsidRDefault="0006799F" w:rsidP="00D7399B">
            <w:pPr>
              <w:spacing w:after="0" w:line="240" w:lineRule="auto"/>
              <w:rPr>
                <w:rFonts w:ascii="Times New Roman" w:hAnsi="Times New Roman" w:cs="Times New Roman"/>
                <w:b/>
                <w:sz w:val="24"/>
                <w:szCs w:val="24"/>
              </w:rPr>
            </w:pPr>
          </w:p>
        </w:tc>
      </w:tr>
      <w:tr w:rsidR="0006799F" w:rsidRPr="002C4F58" w:rsidTr="00A50061">
        <w:tc>
          <w:tcPr>
            <w:tcW w:w="4224" w:type="dxa"/>
            <w:tcBorders>
              <w:top w:val="single" w:sz="4" w:space="0" w:color="auto"/>
              <w:left w:val="single" w:sz="4" w:space="0" w:color="auto"/>
              <w:bottom w:val="single" w:sz="4" w:space="0" w:color="auto"/>
              <w:right w:val="single" w:sz="4" w:space="0" w:color="auto"/>
            </w:tcBorders>
          </w:tcPr>
          <w:p w:rsidR="0006799F" w:rsidRPr="002C4F58" w:rsidRDefault="0006799F" w:rsidP="00044DDC">
            <w:pPr>
              <w:pStyle w:val="a3"/>
              <w:spacing w:line="240" w:lineRule="auto"/>
              <w:ind w:left="5"/>
              <w:jc w:val="both"/>
              <w:rPr>
                <w:rFonts w:ascii="Times New Roman" w:eastAsia="Times New Roman" w:hAnsi="Times New Roman" w:cs="Times New Roman"/>
                <w:sz w:val="24"/>
                <w:szCs w:val="24"/>
                <w:lang w:eastAsia="ru-RU"/>
              </w:rPr>
            </w:pPr>
            <w:proofErr w:type="spellStart"/>
            <w:r w:rsidRPr="002C4F58">
              <w:rPr>
                <w:rFonts w:ascii="Times New Roman" w:hAnsi="Times New Roman" w:cs="Times New Roman"/>
                <w:sz w:val="24"/>
                <w:szCs w:val="24"/>
              </w:rPr>
              <w:lastRenderedPageBreak/>
              <w:t>Полипрагмазия</w:t>
            </w:r>
            <w:proofErr w:type="spellEnd"/>
            <w:r w:rsidRPr="002C4F58">
              <w:rPr>
                <w:rFonts w:ascii="Times New Roman" w:hAnsi="Times New Roman" w:cs="Times New Roman"/>
                <w:sz w:val="24"/>
                <w:szCs w:val="24"/>
              </w:rPr>
              <w:t xml:space="preserve"> в пожилом и старческом возрасте</w:t>
            </w:r>
          </w:p>
        </w:tc>
        <w:tc>
          <w:tcPr>
            <w:tcW w:w="3047" w:type="dxa"/>
            <w:shd w:val="clear" w:color="auto" w:fill="FFFFFF"/>
          </w:tcPr>
          <w:p w:rsidR="0006799F" w:rsidRPr="002C4F58" w:rsidRDefault="0006799F" w:rsidP="00974C4E">
            <w:pPr>
              <w:tabs>
                <w:tab w:val="left" w:pos="708"/>
              </w:tabs>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ОК-2, ОК-5, ОК-14, ПК-2, ПК-4, ПК-7, ПК-9, ПК-11, ПК-17, ПК-19-20, ПК-22-23</w:t>
            </w:r>
          </w:p>
        </w:tc>
        <w:tc>
          <w:tcPr>
            <w:tcW w:w="2362" w:type="dxa"/>
            <w:vMerge/>
            <w:shd w:val="clear" w:color="auto" w:fill="FFFFFF"/>
          </w:tcPr>
          <w:p w:rsidR="0006799F" w:rsidRPr="002C4F58" w:rsidRDefault="0006799F" w:rsidP="00D7399B">
            <w:pPr>
              <w:spacing w:after="0" w:line="240" w:lineRule="auto"/>
              <w:rPr>
                <w:rFonts w:ascii="Times New Roman" w:hAnsi="Times New Roman" w:cs="Times New Roman"/>
                <w:b/>
                <w:sz w:val="24"/>
                <w:szCs w:val="24"/>
              </w:rPr>
            </w:pPr>
          </w:p>
        </w:tc>
      </w:tr>
      <w:tr w:rsidR="0006799F" w:rsidRPr="002C4F58" w:rsidTr="00A50061">
        <w:tc>
          <w:tcPr>
            <w:tcW w:w="4224" w:type="dxa"/>
            <w:tcBorders>
              <w:top w:val="single" w:sz="4" w:space="0" w:color="auto"/>
              <w:left w:val="single" w:sz="4" w:space="0" w:color="auto"/>
              <w:bottom w:val="single" w:sz="4" w:space="0" w:color="auto"/>
              <w:right w:val="single" w:sz="4" w:space="0" w:color="auto"/>
            </w:tcBorders>
          </w:tcPr>
          <w:p w:rsidR="0006799F" w:rsidRPr="002C4F58" w:rsidRDefault="0006799F" w:rsidP="00044DDC">
            <w:pPr>
              <w:pStyle w:val="a3"/>
              <w:spacing w:line="240" w:lineRule="auto"/>
              <w:ind w:left="5"/>
              <w:jc w:val="both"/>
              <w:rPr>
                <w:rFonts w:ascii="Times New Roman" w:hAnsi="Times New Roman" w:cs="Times New Roman"/>
                <w:sz w:val="24"/>
                <w:szCs w:val="24"/>
              </w:rPr>
            </w:pPr>
            <w:proofErr w:type="spellStart"/>
            <w:r w:rsidRPr="002C4F58">
              <w:rPr>
                <w:rFonts w:ascii="Times New Roman" w:hAnsi="Times New Roman" w:cs="Times New Roman"/>
                <w:sz w:val="24"/>
                <w:szCs w:val="24"/>
              </w:rPr>
              <w:t>Саркопения</w:t>
            </w:r>
            <w:proofErr w:type="spellEnd"/>
            <w:r w:rsidRPr="002C4F58">
              <w:rPr>
                <w:rFonts w:ascii="Times New Roman" w:hAnsi="Times New Roman" w:cs="Times New Roman"/>
                <w:sz w:val="24"/>
                <w:szCs w:val="24"/>
              </w:rPr>
              <w:t>: дефиниции, диагностика, принципы лечения и профилактики</w:t>
            </w:r>
          </w:p>
        </w:tc>
        <w:tc>
          <w:tcPr>
            <w:tcW w:w="3047" w:type="dxa"/>
            <w:shd w:val="clear" w:color="auto" w:fill="FFFFFF"/>
          </w:tcPr>
          <w:p w:rsidR="0006799F" w:rsidRPr="002C4F58" w:rsidRDefault="0006799F" w:rsidP="00974C4E">
            <w:pPr>
              <w:tabs>
                <w:tab w:val="left" w:pos="708"/>
              </w:tabs>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ОК-3-4, ОК-9; ПК-1-5, ПК-7, ПК-9-11, ПК-19-20, ПК-22-23</w:t>
            </w:r>
          </w:p>
        </w:tc>
        <w:tc>
          <w:tcPr>
            <w:tcW w:w="2362" w:type="dxa"/>
            <w:vMerge/>
            <w:shd w:val="clear" w:color="auto" w:fill="FFFFFF"/>
          </w:tcPr>
          <w:p w:rsidR="0006799F" w:rsidRPr="002C4F58" w:rsidRDefault="0006799F" w:rsidP="00D7399B">
            <w:pPr>
              <w:spacing w:after="0" w:line="240" w:lineRule="auto"/>
              <w:rPr>
                <w:rFonts w:ascii="Times New Roman" w:hAnsi="Times New Roman" w:cs="Times New Roman"/>
                <w:b/>
                <w:sz w:val="24"/>
                <w:szCs w:val="24"/>
              </w:rPr>
            </w:pPr>
          </w:p>
        </w:tc>
      </w:tr>
      <w:tr w:rsidR="0006799F" w:rsidRPr="002C4F58" w:rsidTr="00A50061">
        <w:tc>
          <w:tcPr>
            <w:tcW w:w="4224" w:type="dxa"/>
            <w:tcBorders>
              <w:top w:val="single" w:sz="4" w:space="0" w:color="auto"/>
              <w:left w:val="single" w:sz="4" w:space="0" w:color="auto"/>
              <w:bottom w:val="single" w:sz="4" w:space="0" w:color="auto"/>
              <w:right w:val="single" w:sz="4" w:space="0" w:color="auto"/>
            </w:tcBorders>
          </w:tcPr>
          <w:p w:rsidR="0006799F" w:rsidRPr="002C4F58" w:rsidRDefault="0006799F" w:rsidP="00044DDC">
            <w:pPr>
              <w:pStyle w:val="a3"/>
              <w:spacing w:line="240" w:lineRule="auto"/>
              <w:ind w:left="5"/>
              <w:jc w:val="both"/>
              <w:rPr>
                <w:rFonts w:ascii="Times New Roman" w:hAnsi="Times New Roman" w:cs="Times New Roman"/>
                <w:sz w:val="24"/>
                <w:szCs w:val="24"/>
              </w:rPr>
            </w:pPr>
            <w:r w:rsidRPr="002C4F58">
              <w:rPr>
                <w:rFonts w:ascii="Times New Roman" w:hAnsi="Times New Roman" w:cs="Times New Roman"/>
                <w:sz w:val="24"/>
                <w:szCs w:val="24"/>
              </w:rPr>
              <w:t>Падения: факторы риска, их коррекция и профилактика переломов</w:t>
            </w:r>
          </w:p>
        </w:tc>
        <w:tc>
          <w:tcPr>
            <w:tcW w:w="3047" w:type="dxa"/>
            <w:shd w:val="clear" w:color="auto" w:fill="FFFFFF"/>
          </w:tcPr>
          <w:p w:rsidR="0006799F" w:rsidRPr="002C4F58" w:rsidRDefault="0006799F" w:rsidP="00974C4E">
            <w:pPr>
              <w:tabs>
                <w:tab w:val="left" w:pos="708"/>
              </w:tabs>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ОК-1,ОК-3-5, ПК-1-7, ПК-9-11, ПК-20, ПК-22-23</w:t>
            </w:r>
          </w:p>
        </w:tc>
        <w:tc>
          <w:tcPr>
            <w:tcW w:w="2362" w:type="dxa"/>
            <w:vMerge/>
            <w:shd w:val="clear" w:color="auto" w:fill="FFFFFF"/>
          </w:tcPr>
          <w:p w:rsidR="0006799F" w:rsidRPr="002C4F58" w:rsidRDefault="0006799F" w:rsidP="00D7399B">
            <w:pPr>
              <w:spacing w:after="0" w:line="240" w:lineRule="auto"/>
              <w:rPr>
                <w:rFonts w:ascii="Times New Roman" w:hAnsi="Times New Roman" w:cs="Times New Roman"/>
                <w:b/>
                <w:sz w:val="24"/>
                <w:szCs w:val="24"/>
              </w:rPr>
            </w:pPr>
          </w:p>
        </w:tc>
      </w:tr>
      <w:tr w:rsidR="0006799F" w:rsidRPr="002C4F58" w:rsidTr="00A50061">
        <w:tc>
          <w:tcPr>
            <w:tcW w:w="4224" w:type="dxa"/>
            <w:tcBorders>
              <w:top w:val="single" w:sz="4" w:space="0" w:color="auto"/>
              <w:left w:val="single" w:sz="4" w:space="0" w:color="auto"/>
              <w:bottom w:val="single" w:sz="4" w:space="0" w:color="auto"/>
              <w:right w:val="single" w:sz="4" w:space="0" w:color="auto"/>
            </w:tcBorders>
          </w:tcPr>
          <w:p w:rsidR="0006799F" w:rsidRPr="002C4F58" w:rsidRDefault="0006799F" w:rsidP="00044DDC">
            <w:pPr>
              <w:pStyle w:val="a3"/>
              <w:spacing w:line="240" w:lineRule="auto"/>
              <w:ind w:left="5"/>
              <w:jc w:val="both"/>
              <w:rPr>
                <w:rFonts w:ascii="Times New Roman" w:hAnsi="Times New Roman" w:cs="Times New Roman"/>
                <w:sz w:val="24"/>
                <w:szCs w:val="24"/>
              </w:rPr>
            </w:pPr>
            <w:r w:rsidRPr="002C4F58">
              <w:rPr>
                <w:rFonts w:ascii="Times New Roman" w:hAnsi="Times New Roman" w:cs="Times New Roman"/>
                <w:sz w:val="24"/>
                <w:szCs w:val="24"/>
              </w:rPr>
              <w:t xml:space="preserve">Хронический болевой синдром: причины, </w:t>
            </w:r>
            <w:proofErr w:type="spellStart"/>
            <w:r w:rsidRPr="002C4F58">
              <w:rPr>
                <w:rFonts w:ascii="Times New Roman" w:hAnsi="Times New Roman" w:cs="Times New Roman"/>
                <w:sz w:val="24"/>
                <w:szCs w:val="24"/>
              </w:rPr>
              <w:t>не-</w:t>
            </w:r>
            <w:proofErr w:type="spellEnd"/>
            <w:r w:rsidRPr="002C4F58">
              <w:rPr>
                <w:rFonts w:ascii="Times New Roman" w:hAnsi="Times New Roman" w:cs="Times New Roman"/>
                <w:sz w:val="24"/>
                <w:szCs w:val="24"/>
              </w:rPr>
              <w:t xml:space="preserve"> и медикаментозная терапия</w:t>
            </w:r>
          </w:p>
        </w:tc>
        <w:tc>
          <w:tcPr>
            <w:tcW w:w="3047" w:type="dxa"/>
            <w:shd w:val="clear" w:color="auto" w:fill="FFFFFF"/>
          </w:tcPr>
          <w:p w:rsidR="0006799F" w:rsidRPr="002C4F58" w:rsidRDefault="0006799F" w:rsidP="00974C4E">
            <w:pPr>
              <w:tabs>
                <w:tab w:val="left" w:pos="708"/>
              </w:tabs>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ОК-2-3, ОК-5-7; ПК-1-2, ПК-4-7, ПК-10-13, ПК-17, ПК-19-23</w:t>
            </w:r>
          </w:p>
        </w:tc>
        <w:tc>
          <w:tcPr>
            <w:tcW w:w="2362" w:type="dxa"/>
            <w:vMerge/>
            <w:shd w:val="clear" w:color="auto" w:fill="FFFFFF"/>
          </w:tcPr>
          <w:p w:rsidR="0006799F" w:rsidRPr="002C4F58" w:rsidRDefault="0006799F" w:rsidP="00D7399B">
            <w:pPr>
              <w:spacing w:after="0" w:line="240" w:lineRule="auto"/>
              <w:rPr>
                <w:rFonts w:ascii="Times New Roman" w:hAnsi="Times New Roman" w:cs="Times New Roman"/>
                <w:b/>
                <w:sz w:val="24"/>
                <w:szCs w:val="24"/>
              </w:rPr>
            </w:pPr>
          </w:p>
        </w:tc>
      </w:tr>
      <w:tr w:rsidR="0006799F" w:rsidRPr="002C4F58" w:rsidTr="00A50061">
        <w:tc>
          <w:tcPr>
            <w:tcW w:w="4224" w:type="dxa"/>
            <w:tcBorders>
              <w:top w:val="single" w:sz="4" w:space="0" w:color="auto"/>
              <w:left w:val="single" w:sz="4" w:space="0" w:color="auto"/>
              <w:bottom w:val="single" w:sz="4" w:space="0" w:color="auto"/>
              <w:right w:val="single" w:sz="4" w:space="0" w:color="auto"/>
            </w:tcBorders>
          </w:tcPr>
          <w:p w:rsidR="0006799F" w:rsidRPr="002C4F58" w:rsidRDefault="0006799F" w:rsidP="00044DDC">
            <w:pPr>
              <w:pStyle w:val="a3"/>
              <w:spacing w:line="240" w:lineRule="auto"/>
              <w:ind w:left="5"/>
              <w:jc w:val="both"/>
              <w:rPr>
                <w:rFonts w:ascii="Times New Roman" w:hAnsi="Times New Roman" w:cs="Times New Roman"/>
                <w:sz w:val="24"/>
                <w:szCs w:val="24"/>
              </w:rPr>
            </w:pPr>
            <w:r w:rsidRPr="002C4F58">
              <w:rPr>
                <w:rFonts w:ascii="Times New Roman" w:hAnsi="Times New Roman" w:cs="Times New Roman"/>
                <w:sz w:val="24"/>
                <w:szCs w:val="24"/>
              </w:rPr>
              <w:t>Делирий: факторы риска, классификация, клиника, профилактика</w:t>
            </w:r>
          </w:p>
        </w:tc>
        <w:tc>
          <w:tcPr>
            <w:tcW w:w="3047" w:type="dxa"/>
            <w:shd w:val="clear" w:color="auto" w:fill="FFFFFF"/>
          </w:tcPr>
          <w:p w:rsidR="0006799F" w:rsidRPr="002C4F58" w:rsidRDefault="0006799F" w:rsidP="00974C4E">
            <w:pPr>
              <w:tabs>
                <w:tab w:val="left" w:pos="708"/>
              </w:tabs>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ОК-3, ОК-7; ПК-4—9, ПК-12-13, ПК-15, ПК-19, ПК-21, ПК-23</w:t>
            </w:r>
          </w:p>
        </w:tc>
        <w:tc>
          <w:tcPr>
            <w:tcW w:w="2362" w:type="dxa"/>
            <w:vMerge/>
            <w:shd w:val="clear" w:color="auto" w:fill="FFFFFF"/>
          </w:tcPr>
          <w:p w:rsidR="0006799F" w:rsidRPr="002C4F58" w:rsidRDefault="0006799F" w:rsidP="00D7399B">
            <w:pPr>
              <w:spacing w:after="0" w:line="240" w:lineRule="auto"/>
              <w:rPr>
                <w:rFonts w:ascii="Times New Roman" w:hAnsi="Times New Roman" w:cs="Times New Roman"/>
                <w:b/>
                <w:sz w:val="24"/>
                <w:szCs w:val="24"/>
              </w:rPr>
            </w:pPr>
          </w:p>
        </w:tc>
      </w:tr>
      <w:tr w:rsidR="0006799F" w:rsidRPr="002C4F58" w:rsidTr="00A50061">
        <w:tc>
          <w:tcPr>
            <w:tcW w:w="4224" w:type="dxa"/>
            <w:tcBorders>
              <w:top w:val="single" w:sz="4" w:space="0" w:color="auto"/>
              <w:left w:val="single" w:sz="4" w:space="0" w:color="auto"/>
              <w:bottom w:val="single" w:sz="4" w:space="0" w:color="auto"/>
              <w:right w:val="single" w:sz="4" w:space="0" w:color="auto"/>
            </w:tcBorders>
          </w:tcPr>
          <w:p w:rsidR="0006799F" w:rsidRPr="002C4F58" w:rsidRDefault="0006799F" w:rsidP="00044DDC">
            <w:pPr>
              <w:pStyle w:val="a3"/>
              <w:spacing w:line="240" w:lineRule="auto"/>
              <w:ind w:left="5"/>
              <w:jc w:val="both"/>
              <w:rPr>
                <w:rFonts w:ascii="Times New Roman" w:hAnsi="Times New Roman" w:cs="Times New Roman"/>
                <w:sz w:val="24"/>
                <w:szCs w:val="24"/>
              </w:rPr>
            </w:pPr>
            <w:r w:rsidRPr="002C4F58">
              <w:rPr>
                <w:rFonts w:ascii="Times New Roman" w:hAnsi="Times New Roman" w:cs="Times New Roman"/>
                <w:sz w:val="24"/>
                <w:szCs w:val="24"/>
              </w:rPr>
              <w:t>Деменция в пожилом и старческом возрасте: ранние признаки, организация долговременной помощи</w:t>
            </w:r>
          </w:p>
        </w:tc>
        <w:tc>
          <w:tcPr>
            <w:tcW w:w="3047" w:type="dxa"/>
            <w:shd w:val="clear" w:color="auto" w:fill="FFFFFF"/>
          </w:tcPr>
          <w:p w:rsidR="0006799F" w:rsidRPr="002C4F58" w:rsidRDefault="0006799F" w:rsidP="00642EC2">
            <w:pPr>
              <w:tabs>
                <w:tab w:val="left" w:pos="708"/>
              </w:tabs>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ОК-2-5; ПК-1-11; ПК-114-16, ПК-20-22</w:t>
            </w:r>
          </w:p>
        </w:tc>
        <w:tc>
          <w:tcPr>
            <w:tcW w:w="2362" w:type="dxa"/>
            <w:vMerge/>
            <w:shd w:val="clear" w:color="auto" w:fill="FFFFFF"/>
          </w:tcPr>
          <w:p w:rsidR="0006799F" w:rsidRPr="002C4F58" w:rsidRDefault="0006799F" w:rsidP="00D7399B">
            <w:pPr>
              <w:spacing w:after="0" w:line="240" w:lineRule="auto"/>
              <w:rPr>
                <w:rFonts w:ascii="Times New Roman" w:hAnsi="Times New Roman" w:cs="Times New Roman"/>
                <w:b/>
                <w:sz w:val="24"/>
                <w:szCs w:val="24"/>
              </w:rPr>
            </w:pPr>
          </w:p>
        </w:tc>
      </w:tr>
      <w:tr w:rsidR="0006799F" w:rsidRPr="002C4F58" w:rsidTr="00A50061">
        <w:tc>
          <w:tcPr>
            <w:tcW w:w="4224" w:type="dxa"/>
            <w:tcBorders>
              <w:top w:val="single" w:sz="4" w:space="0" w:color="auto"/>
              <w:left w:val="single" w:sz="4" w:space="0" w:color="auto"/>
              <w:bottom w:val="single" w:sz="4" w:space="0" w:color="auto"/>
              <w:right w:val="single" w:sz="4" w:space="0" w:color="auto"/>
            </w:tcBorders>
          </w:tcPr>
          <w:p w:rsidR="0006799F" w:rsidRPr="002C4F58" w:rsidRDefault="0006799F" w:rsidP="00044DDC">
            <w:pPr>
              <w:pStyle w:val="a3"/>
              <w:spacing w:line="240" w:lineRule="auto"/>
              <w:ind w:left="5"/>
              <w:jc w:val="both"/>
              <w:rPr>
                <w:rFonts w:ascii="Times New Roman" w:hAnsi="Times New Roman" w:cs="Times New Roman"/>
                <w:sz w:val="24"/>
                <w:szCs w:val="24"/>
              </w:rPr>
            </w:pPr>
            <w:r w:rsidRPr="002C4F58">
              <w:rPr>
                <w:rFonts w:ascii="Times New Roman" w:hAnsi="Times New Roman" w:cs="Times New Roman"/>
                <w:sz w:val="24"/>
                <w:szCs w:val="24"/>
              </w:rPr>
              <w:t>Дисфагия: скрининг, предупреждение осложнений</w:t>
            </w:r>
          </w:p>
        </w:tc>
        <w:tc>
          <w:tcPr>
            <w:tcW w:w="3047" w:type="dxa"/>
            <w:shd w:val="clear" w:color="auto" w:fill="FFFFFF"/>
          </w:tcPr>
          <w:p w:rsidR="0006799F" w:rsidRPr="002C4F58" w:rsidRDefault="0006799F" w:rsidP="00A73404">
            <w:pPr>
              <w:tabs>
                <w:tab w:val="left" w:pos="708"/>
              </w:tabs>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ОК-3-6; ПК-1-5, ПК-7-9, ПК-11-12, ПК-15-17, ПК-20, ПК-22</w:t>
            </w:r>
          </w:p>
        </w:tc>
        <w:tc>
          <w:tcPr>
            <w:tcW w:w="2362" w:type="dxa"/>
            <w:vMerge/>
            <w:shd w:val="clear" w:color="auto" w:fill="FFFFFF"/>
          </w:tcPr>
          <w:p w:rsidR="0006799F" w:rsidRPr="002C4F58" w:rsidRDefault="0006799F" w:rsidP="00D7399B">
            <w:pPr>
              <w:spacing w:after="0" w:line="240" w:lineRule="auto"/>
              <w:rPr>
                <w:rFonts w:ascii="Times New Roman" w:hAnsi="Times New Roman" w:cs="Times New Roman"/>
                <w:b/>
                <w:sz w:val="24"/>
                <w:szCs w:val="24"/>
              </w:rPr>
            </w:pPr>
          </w:p>
        </w:tc>
      </w:tr>
      <w:tr w:rsidR="0006799F" w:rsidRPr="002C4F58" w:rsidTr="00A50061">
        <w:tc>
          <w:tcPr>
            <w:tcW w:w="4224" w:type="dxa"/>
            <w:tcBorders>
              <w:top w:val="single" w:sz="4" w:space="0" w:color="auto"/>
              <w:left w:val="single" w:sz="4" w:space="0" w:color="auto"/>
              <w:bottom w:val="single" w:sz="4" w:space="0" w:color="auto"/>
              <w:right w:val="single" w:sz="4" w:space="0" w:color="auto"/>
            </w:tcBorders>
          </w:tcPr>
          <w:p w:rsidR="0006799F" w:rsidRPr="002C4F58" w:rsidRDefault="0006799F" w:rsidP="00044DDC">
            <w:pPr>
              <w:pStyle w:val="a3"/>
              <w:spacing w:line="240" w:lineRule="auto"/>
              <w:ind w:left="5"/>
              <w:jc w:val="both"/>
              <w:rPr>
                <w:rFonts w:ascii="Times New Roman" w:hAnsi="Times New Roman" w:cs="Times New Roman"/>
                <w:sz w:val="24"/>
                <w:szCs w:val="24"/>
              </w:rPr>
            </w:pPr>
            <w:r w:rsidRPr="002C4F58">
              <w:rPr>
                <w:rFonts w:ascii="Times New Roman" w:hAnsi="Times New Roman" w:cs="Times New Roman"/>
                <w:sz w:val="24"/>
                <w:szCs w:val="24"/>
              </w:rPr>
              <w:t>Пролежни: профилактика, лечение, особенности ухода</w:t>
            </w:r>
          </w:p>
        </w:tc>
        <w:tc>
          <w:tcPr>
            <w:tcW w:w="3047" w:type="dxa"/>
            <w:shd w:val="clear" w:color="auto" w:fill="FFFFFF"/>
          </w:tcPr>
          <w:p w:rsidR="0006799F" w:rsidRPr="002C4F58" w:rsidRDefault="0006799F" w:rsidP="00A73404">
            <w:pPr>
              <w:tabs>
                <w:tab w:val="left" w:pos="708"/>
              </w:tabs>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ОК-2-3, ОК-6-7, ОК-9, ОК-12, ОК-14, ОК-15; ПК – 1-9, ПК-11, ПК-15-17, ПК-19</w:t>
            </w:r>
          </w:p>
        </w:tc>
        <w:tc>
          <w:tcPr>
            <w:tcW w:w="2362" w:type="dxa"/>
            <w:vMerge/>
            <w:shd w:val="clear" w:color="auto" w:fill="FFFFFF"/>
          </w:tcPr>
          <w:p w:rsidR="0006799F" w:rsidRPr="002C4F58" w:rsidRDefault="0006799F" w:rsidP="00D7399B">
            <w:pPr>
              <w:spacing w:after="0" w:line="240" w:lineRule="auto"/>
              <w:rPr>
                <w:rFonts w:ascii="Times New Roman" w:hAnsi="Times New Roman" w:cs="Times New Roman"/>
                <w:b/>
                <w:sz w:val="24"/>
                <w:szCs w:val="24"/>
              </w:rPr>
            </w:pPr>
          </w:p>
        </w:tc>
      </w:tr>
      <w:tr w:rsidR="0006799F" w:rsidRPr="002C4F58" w:rsidTr="00A50061">
        <w:tc>
          <w:tcPr>
            <w:tcW w:w="4224" w:type="dxa"/>
            <w:tcBorders>
              <w:top w:val="single" w:sz="4" w:space="0" w:color="auto"/>
              <w:left w:val="single" w:sz="4" w:space="0" w:color="auto"/>
              <w:bottom w:val="single" w:sz="4" w:space="0" w:color="auto"/>
              <w:right w:val="single" w:sz="4" w:space="0" w:color="auto"/>
            </w:tcBorders>
          </w:tcPr>
          <w:p w:rsidR="0006799F" w:rsidRPr="002C4F58" w:rsidRDefault="0006799F" w:rsidP="00044DDC">
            <w:pPr>
              <w:pStyle w:val="a3"/>
              <w:spacing w:line="240" w:lineRule="auto"/>
              <w:ind w:left="5"/>
              <w:jc w:val="both"/>
              <w:rPr>
                <w:rFonts w:ascii="Times New Roman" w:hAnsi="Times New Roman" w:cs="Times New Roman"/>
                <w:sz w:val="24"/>
                <w:szCs w:val="24"/>
              </w:rPr>
            </w:pPr>
            <w:r w:rsidRPr="002C4F58">
              <w:rPr>
                <w:rFonts w:ascii="Times New Roman" w:hAnsi="Times New Roman" w:cs="Times New Roman"/>
                <w:sz w:val="24"/>
                <w:szCs w:val="24"/>
              </w:rPr>
              <w:t xml:space="preserve">Нарушение питания у лиц пожилого возраста – </w:t>
            </w:r>
            <w:proofErr w:type="spellStart"/>
            <w:r w:rsidRPr="002C4F58">
              <w:rPr>
                <w:rFonts w:ascii="Times New Roman" w:hAnsi="Times New Roman" w:cs="Times New Roman"/>
                <w:sz w:val="24"/>
                <w:szCs w:val="24"/>
              </w:rPr>
              <w:t>мальнутриция</w:t>
            </w:r>
            <w:proofErr w:type="spellEnd"/>
            <w:r w:rsidRPr="002C4F58">
              <w:rPr>
                <w:rFonts w:ascii="Times New Roman" w:hAnsi="Times New Roman" w:cs="Times New Roman"/>
                <w:sz w:val="24"/>
                <w:szCs w:val="24"/>
              </w:rPr>
              <w:t xml:space="preserve">, </w:t>
            </w:r>
            <w:proofErr w:type="spellStart"/>
            <w:r w:rsidRPr="002C4F58">
              <w:rPr>
                <w:rFonts w:ascii="Times New Roman" w:hAnsi="Times New Roman" w:cs="Times New Roman"/>
                <w:sz w:val="24"/>
                <w:szCs w:val="24"/>
              </w:rPr>
              <w:t>мальабсорбция</w:t>
            </w:r>
            <w:proofErr w:type="spellEnd"/>
            <w:r w:rsidRPr="002C4F58">
              <w:rPr>
                <w:rFonts w:ascii="Times New Roman" w:hAnsi="Times New Roman" w:cs="Times New Roman"/>
                <w:sz w:val="24"/>
                <w:szCs w:val="24"/>
              </w:rPr>
              <w:t xml:space="preserve"> и её последствия. Современные возможности коррекции нарушений питания.</w:t>
            </w:r>
          </w:p>
        </w:tc>
        <w:tc>
          <w:tcPr>
            <w:tcW w:w="3047" w:type="dxa"/>
            <w:shd w:val="clear" w:color="auto" w:fill="FFFFFF"/>
          </w:tcPr>
          <w:p w:rsidR="0006799F" w:rsidRPr="002C4F58" w:rsidRDefault="0006799F" w:rsidP="00A73404">
            <w:pPr>
              <w:tabs>
                <w:tab w:val="left" w:pos="708"/>
              </w:tabs>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ОК-4-5; ПК-1-5, ПК-7, ПК-9-11, ПК-15-16, ПК-19, ПК-22-23</w:t>
            </w:r>
          </w:p>
        </w:tc>
        <w:tc>
          <w:tcPr>
            <w:tcW w:w="2362" w:type="dxa"/>
            <w:vMerge/>
            <w:shd w:val="clear" w:color="auto" w:fill="FFFFFF"/>
          </w:tcPr>
          <w:p w:rsidR="0006799F" w:rsidRPr="002C4F58" w:rsidRDefault="0006799F" w:rsidP="00D7399B">
            <w:pPr>
              <w:spacing w:after="0" w:line="240" w:lineRule="auto"/>
              <w:rPr>
                <w:rFonts w:ascii="Times New Roman" w:hAnsi="Times New Roman" w:cs="Times New Roman"/>
                <w:b/>
                <w:sz w:val="24"/>
                <w:szCs w:val="24"/>
              </w:rPr>
            </w:pPr>
          </w:p>
        </w:tc>
      </w:tr>
      <w:tr w:rsidR="0006799F" w:rsidRPr="002C4F58" w:rsidTr="00A50061">
        <w:tc>
          <w:tcPr>
            <w:tcW w:w="4224" w:type="dxa"/>
            <w:tcBorders>
              <w:top w:val="single" w:sz="4" w:space="0" w:color="auto"/>
              <w:left w:val="single" w:sz="4" w:space="0" w:color="auto"/>
              <w:bottom w:val="single" w:sz="4" w:space="0" w:color="auto"/>
              <w:right w:val="single" w:sz="4" w:space="0" w:color="auto"/>
            </w:tcBorders>
          </w:tcPr>
          <w:p w:rsidR="0006799F" w:rsidRPr="002C4F58" w:rsidRDefault="0006799F" w:rsidP="00044DDC">
            <w:pPr>
              <w:pStyle w:val="a3"/>
              <w:spacing w:line="240" w:lineRule="auto"/>
              <w:ind w:left="5"/>
              <w:jc w:val="both"/>
              <w:rPr>
                <w:rFonts w:ascii="Times New Roman" w:hAnsi="Times New Roman" w:cs="Times New Roman"/>
                <w:sz w:val="24"/>
                <w:szCs w:val="24"/>
              </w:rPr>
            </w:pPr>
            <w:r w:rsidRPr="002C4F58">
              <w:rPr>
                <w:rFonts w:ascii="Times New Roman" w:hAnsi="Times New Roman" w:cs="Times New Roman"/>
                <w:sz w:val="24"/>
                <w:szCs w:val="24"/>
              </w:rPr>
              <w:t>Оценка состояния питания и питьевого режима пациентов пожилого и старческого возраста, помощь в пероральном приёме лекарств</w:t>
            </w:r>
          </w:p>
        </w:tc>
        <w:tc>
          <w:tcPr>
            <w:tcW w:w="3047" w:type="dxa"/>
            <w:shd w:val="clear" w:color="auto" w:fill="FFFFFF"/>
          </w:tcPr>
          <w:p w:rsidR="0006799F" w:rsidRPr="002C4F58" w:rsidRDefault="0006799F" w:rsidP="00A73404">
            <w:pPr>
              <w:tabs>
                <w:tab w:val="left" w:pos="708"/>
              </w:tabs>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ОК-4-5; ПК-1-5, ПК-7, ПК-9-11, ПК-15-16, ПК-19, ПК-22-23</w:t>
            </w:r>
          </w:p>
        </w:tc>
        <w:tc>
          <w:tcPr>
            <w:tcW w:w="2362" w:type="dxa"/>
            <w:vMerge/>
            <w:shd w:val="clear" w:color="auto" w:fill="FFFFFF"/>
          </w:tcPr>
          <w:p w:rsidR="0006799F" w:rsidRPr="002C4F58" w:rsidRDefault="0006799F" w:rsidP="00D7399B">
            <w:pPr>
              <w:spacing w:after="0" w:line="240" w:lineRule="auto"/>
              <w:rPr>
                <w:rFonts w:ascii="Times New Roman" w:hAnsi="Times New Roman" w:cs="Times New Roman"/>
                <w:b/>
                <w:sz w:val="24"/>
                <w:szCs w:val="24"/>
              </w:rPr>
            </w:pPr>
          </w:p>
        </w:tc>
      </w:tr>
      <w:tr w:rsidR="0006799F" w:rsidRPr="002C4F58" w:rsidTr="00A50061">
        <w:tc>
          <w:tcPr>
            <w:tcW w:w="4224" w:type="dxa"/>
            <w:tcBorders>
              <w:top w:val="single" w:sz="4" w:space="0" w:color="auto"/>
              <w:left w:val="single" w:sz="4" w:space="0" w:color="auto"/>
              <w:bottom w:val="single" w:sz="4" w:space="0" w:color="auto"/>
              <w:right w:val="single" w:sz="4" w:space="0" w:color="auto"/>
            </w:tcBorders>
          </w:tcPr>
          <w:p w:rsidR="0006799F" w:rsidRPr="002C4F58" w:rsidRDefault="0006799F" w:rsidP="00044DDC">
            <w:pPr>
              <w:pStyle w:val="a3"/>
              <w:spacing w:line="240" w:lineRule="auto"/>
              <w:ind w:left="5"/>
              <w:jc w:val="both"/>
              <w:rPr>
                <w:rFonts w:ascii="Times New Roman" w:hAnsi="Times New Roman" w:cs="Times New Roman"/>
                <w:sz w:val="24"/>
                <w:szCs w:val="24"/>
              </w:rPr>
            </w:pPr>
            <w:r w:rsidRPr="002C4F58">
              <w:rPr>
                <w:rFonts w:ascii="Times New Roman" w:hAnsi="Times New Roman" w:cs="Times New Roman"/>
                <w:sz w:val="24"/>
                <w:szCs w:val="24"/>
              </w:rPr>
              <w:t>Нарушения функции органов чувств (сенсорные дефициты): преодоление барьеров общения</w:t>
            </w:r>
          </w:p>
        </w:tc>
        <w:tc>
          <w:tcPr>
            <w:tcW w:w="3047" w:type="dxa"/>
            <w:shd w:val="clear" w:color="auto" w:fill="FFFFFF"/>
          </w:tcPr>
          <w:p w:rsidR="0006799F" w:rsidRPr="002C4F58" w:rsidRDefault="0006799F" w:rsidP="00A73404">
            <w:pPr>
              <w:tabs>
                <w:tab w:val="left" w:pos="708"/>
              </w:tabs>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ОК-2, ОК-4, ОК-5; ПК-3-6, ПК-8-10, ПК-15-16, ПК-19-20, ПК-22-23</w:t>
            </w:r>
          </w:p>
        </w:tc>
        <w:tc>
          <w:tcPr>
            <w:tcW w:w="2362" w:type="dxa"/>
            <w:vMerge/>
            <w:shd w:val="clear" w:color="auto" w:fill="FFFFFF"/>
          </w:tcPr>
          <w:p w:rsidR="0006799F" w:rsidRPr="002C4F58" w:rsidRDefault="0006799F" w:rsidP="00D7399B">
            <w:pPr>
              <w:spacing w:after="0" w:line="240" w:lineRule="auto"/>
              <w:rPr>
                <w:rFonts w:ascii="Times New Roman" w:hAnsi="Times New Roman" w:cs="Times New Roman"/>
                <w:b/>
                <w:sz w:val="24"/>
                <w:szCs w:val="24"/>
              </w:rPr>
            </w:pPr>
          </w:p>
        </w:tc>
      </w:tr>
      <w:tr w:rsidR="0006799F" w:rsidRPr="002C4F58" w:rsidTr="00A50061">
        <w:tc>
          <w:tcPr>
            <w:tcW w:w="4224" w:type="dxa"/>
            <w:tcBorders>
              <w:top w:val="single" w:sz="4" w:space="0" w:color="auto"/>
              <w:left w:val="single" w:sz="4" w:space="0" w:color="auto"/>
              <w:bottom w:val="single" w:sz="4" w:space="0" w:color="auto"/>
              <w:right w:val="single" w:sz="4" w:space="0" w:color="auto"/>
            </w:tcBorders>
          </w:tcPr>
          <w:p w:rsidR="0006799F" w:rsidRPr="002C4F58" w:rsidRDefault="0006799F" w:rsidP="00044DDC">
            <w:pPr>
              <w:pStyle w:val="a3"/>
              <w:spacing w:line="240" w:lineRule="auto"/>
              <w:ind w:left="5"/>
              <w:jc w:val="both"/>
              <w:rPr>
                <w:rFonts w:ascii="Times New Roman" w:hAnsi="Times New Roman" w:cs="Times New Roman"/>
                <w:sz w:val="24"/>
                <w:szCs w:val="24"/>
              </w:rPr>
            </w:pPr>
            <w:r w:rsidRPr="002C4F58">
              <w:rPr>
                <w:rFonts w:ascii="Times New Roman" w:hAnsi="Times New Roman" w:cs="Times New Roman"/>
                <w:sz w:val="24"/>
                <w:szCs w:val="24"/>
              </w:rPr>
              <w:t>Недержание мочи, предотвращение инфекций мочеполового тракта при катетеризации уретры</w:t>
            </w:r>
          </w:p>
        </w:tc>
        <w:tc>
          <w:tcPr>
            <w:tcW w:w="3047" w:type="dxa"/>
            <w:shd w:val="clear" w:color="auto" w:fill="FFFFFF"/>
          </w:tcPr>
          <w:p w:rsidR="0006799F" w:rsidRPr="002C4F58" w:rsidRDefault="0006799F" w:rsidP="00A73404">
            <w:pPr>
              <w:tabs>
                <w:tab w:val="left" w:pos="708"/>
              </w:tabs>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ОК-3-5; ПК-1-2, ПК-4-5; ПК-7, ПК-9-11, ПК-15-17, ПК-19-20, ПК-22-23</w:t>
            </w:r>
          </w:p>
        </w:tc>
        <w:tc>
          <w:tcPr>
            <w:tcW w:w="2362" w:type="dxa"/>
            <w:vMerge/>
            <w:shd w:val="clear" w:color="auto" w:fill="FFFFFF"/>
          </w:tcPr>
          <w:p w:rsidR="0006799F" w:rsidRPr="002C4F58" w:rsidRDefault="0006799F" w:rsidP="00D7399B">
            <w:pPr>
              <w:spacing w:after="0" w:line="240" w:lineRule="auto"/>
              <w:rPr>
                <w:rFonts w:ascii="Times New Roman" w:hAnsi="Times New Roman" w:cs="Times New Roman"/>
                <w:b/>
                <w:sz w:val="24"/>
                <w:szCs w:val="24"/>
              </w:rPr>
            </w:pPr>
          </w:p>
        </w:tc>
      </w:tr>
      <w:tr w:rsidR="0006799F" w:rsidRPr="002C4F58" w:rsidTr="00A50061">
        <w:tc>
          <w:tcPr>
            <w:tcW w:w="4224" w:type="dxa"/>
            <w:tcBorders>
              <w:top w:val="single" w:sz="4" w:space="0" w:color="auto"/>
              <w:left w:val="single" w:sz="4" w:space="0" w:color="auto"/>
              <w:bottom w:val="single" w:sz="4" w:space="0" w:color="auto"/>
              <w:right w:val="single" w:sz="4" w:space="0" w:color="auto"/>
            </w:tcBorders>
          </w:tcPr>
          <w:p w:rsidR="0006799F" w:rsidRPr="002C4F58" w:rsidRDefault="0006799F" w:rsidP="00044DDC">
            <w:pPr>
              <w:pStyle w:val="a3"/>
              <w:spacing w:line="240" w:lineRule="auto"/>
              <w:ind w:left="5"/>
              <w:jc w:val="both"/>
              <w:rPr>
                <w:rFonts w:ascii="Times New Roman" w:hAnsi="Times New Roman" w:cs="Times New Roman"/>
                <w:sz w:val="24"/>
                <w:szCs w:val="24"/>
              </w:rPr>
            </w:pPr>
            <w:r w:rsidRPr="002C4F58">
              <w:rPr>
                <w:rFonts w:ascii="Times New Roman" w:hAnsi="Times New Roman" w:cs="Times New Roman"/>
                <w:sz w:val="24"/>
                <w:szCs w:val="24"/>
              </w:rPr>
              <w:t>Запоры, недержание кала</w:t>
            </w:r>
          </w:p>
        </w:tc>
        <w:tc>
          <w:tcPr>
            <w:tcW w:w="3047" w:type="dxa"/>
            <w:shd w:val="clear" w:color="auto" w:fill="FFFFFF"/>
          </w:tcPr>
          <w:p w:rsidR="0006799F" w:rsidRPr="002C4F58" w:rsidRDefault="0006799F" w:rsidP="00A73404">
            <w:pPr>
              <w:tabs>
                <w:tab w:val="left" w:pos="708"/>
              </w:tabs>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ОК-1, ОК-14-15; ПК-1-5, ПК-7-11, ПК-15-17, ПК-20, ПК-22</w:t>
            </w:r>
          </w:p>
        </w:tc>
        <w:tc>
          <w:tcPr>
            <w:tcW w:w="2362" w:type="dxa"/>
            <w:vMerge/>
            <w:shd w:val="clear" w:color="auto" w:fill="FFFFFF"/>
          </w:tcPr>
          <w:p w:rsidR="0006799F" w:rsidRPr="002C4F58" w:rsidRDefault="0006799F" w:rsidP="00D7399B">
            <w:pPr>
              <w:spacing w:after="0" w:line="240" w:lineRule="auto"/>
              <w:rPr>
                <w:rFonts w:ascii="Times New Roman" w:hAnsi="Times New Roman" w:cs="Times New Roman"/>
                <w:b/>
                <w:sz w:val="24"/>
                <w:szCs w:val="24"/>
              </w:rPr>
            </w:pPr>
          </w:p>
        </w:tc>
      </w:tr>
      <w:tr w:rsidR="0006799F" w:rsidRPr="002C4F58" w:rsidTr="00A50061">
        <w:tc>
          <w:tcPr>
            <w:tcW w:w="4224" w:type="dxa"/>
            <w:tcBorders>
              <w:top w:val="single" w:sz="4" w:space="0" w:color="auto"/>
              <w:left w:val="single" w:sz="4" w:space="0" w:color="auto"/>
              <w:bottom w:val="single" w:sz="4" w:space="0" w:color="auto"/>
              <w:right w:val="single" w:sz="4" w:space="0" w:color="auto"/>
            </w:tcBorders>
          </w:tcPr>
          <w:p w:rsidR="0006799F" w:rsidRPr="002C4F58" w:rsidRDefault="0006799F" w:rsidP="00044DDC">
            <w:pPr>
              <w:pStyle w:val="a3"/>
              <w:spacing w:line="240" w:lineRule="auto"/>
              <w:ind w:left="5"/>
              <w:jc w:val="both"/>
              <w:rPr>
                <w:rFonts w:ascii="Times New Roman" w:hAnsi="Times New Roman" w:cs="Times New Roman"/>
                <w:sz w:val="24"/>
                <w:szCs w:val="24"/>
              </w:rPr>
            </w:pPr>
            <w:r w:rsidRPr="002C4F58">
              <w:rPr>
                <w:rFonts w:ascii="Times New Roman" w:hAnsi="Times New Roman" w:cs="Times New Roman"/>
                <w:sz w:val="24"/>
                <w:szCs w:val="24"/>
              </w:rPr>
              <w:t xml:space="preserve">Уход за кожей пациентов (повреждения, раны, псориаз, </w:t>
            </w:r>
            <w:r w:rsidRPr="002C4F58">
              <w:rPr>
                <w:rFonts w:ascii="Times New Roman" w:hAnsi="Times New Roman" w:cs="Times New Roman"/>
                <w:sz w:val="24"/>
                <w:szCs w:val="24"/>
              </w:rPr>
              <w:lastRenderedPageBreak/>
              <w:t>грибковые заболевания)</w:t>
            </w:r>
          </w:p>
        </w:tc>
        <w:tc>
          <w:tcPr>
            <w:tcW w:w="3047" w:type="dxa"/>
            <w:shd w:val="clear" w:color="auto" w:fill="FFFFFF"/>
          </w:tcPr>
          <w:p w:rsidR="0006799F" w:rsidRPr="002C4F58" w:rsidRDefault="0006799F" w:rsidP="00A73404">
            <w:pPr>
              <w:tabs>
                <w:tab w:val="left" w:pos="708"/>
              </w:tabs>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lastRenderedPageBreak/>
              <w:t>ОК-1, ОК-4-5, ОК-7, ОК-12, ОК-14; ПК-1-5, ПК-7-9, ПК-11, ПК-15-17, ПК-20-</w:t>
            </w:r>
            <w:r w:rsidRPr="002C4F58">
              <w:rPr>
                <w:rFonts w:ascii="Times New Roman" w:hAnsi="Times New Roman" w:cs="Times New Roman"/>
                <w:sz w:val="24"/>
                <w:szCs w:val="24"/>
              </w:rPr>
              <w:lastRenderedPageBreak/>
              <w:t>22</w:t>
            </w:r>
          </w:p>
        </w:tc>
        <w:tc>
          <w:tcPr>
            <w:tcW w:w="2362" w:type="dxa"/>
            <w:vMerge/>
            <w:shd w:val="clear" w:color="auto" w:fill="FFFFFF"/>
          </w:tcPr>
          <w:p w:rsidR="0006799F" w:rsidRPr="002C4F58" w:rsidRDefault="0006799F" w:rsidP="00D7399B">
            <w:pPr>
              <w:spacing w:after="0" w:line="240" w:lineRule="auto"/>
              <w:rPr>
                <w:rFonts w:ascii="Times New Roman" w:hAnsi="Times New Roman" w:cs="Times New Roman"/>
                <w:b/>
                <w:sz w:val="24"/>
                <w:szCs w:val="24"/>
              </w:rPr>
            </w:pPr>
          </w:p>
        </w:tc>
      </w:tr>
      <w:tr w:rsidR="0006799F" w:rsidRPr="002C4F58" w:rsidTr="00A50061">
        <w:tc>
          <w:tcPr>
            <w:tcW w:w="4224" w:type="dxa"/>
            <w:tcBorders>
              <w:top w:val="single" w:sz="4" w:space="0" w:color="auto"/>
              <w:left w:val="single" w:sz="4" w:space="0" w:color="auto"/>
              <w:bottom w:val="single" w:sz="4" w:space="0" w:color="auto"/>
              <w:right w:val="single" w:sz="4" w:space="0" w:color="auto"/>
            </w:tcBorders>
          </w:tcPr>
          <w:p w:rsidR="0006799F" w:rsidRPr="002C4F58" w:rsidRDefault="0006799F" w:rsidP="00044DDC">
            <w:pPr>
              <w:pStyle w:val="a3"/>
              <w:spacing w:line="240" w:lineRule="auto"/>
              <w:ind w:left="5"/>
              <w:jc w:val="both"/>
              <w:rPr>
                <w:rFonts w:ascii="Times New Roman" w:hAnsi="Times New Roman" w:cs="Times New Roman"/>
                <w:sz w:val="24"/>
                <w:szCs w:val="24"/>
              </w:rPr>
            </w:pPr>
            <w:r w:rsidRPr="002C4F58">
              <w:rPr>
                <w:rFonts w:ascii="Times New Roman" w:hAnsi="Times New Roman" w:cs="Times New Roman"/>
                <w:sz w:val="24"/>
                <w:szCs w:val="24"/>
              </w:rPr>
              <w:lastRenderedPageBreak/>
              <w:t>Использование современных санитарных средств (средств малой реабилитации</w:t>
            </w:r>
          </w:p>
        </w:tc>
        <w:tc>
          <w:tcPr>
            <w:tcW w:w="3047" w:type="dxa"/>
            <w:shd w:val="clear" w:color="auto" w:fill="FFFFFF"/>
          </w:tcPr>
          <w:p w:rsidR="0006799F" w:rsidRPr="002C4F58" w:rsidRDefault="0006799F" w:rsidP="00A73404">
            <w:pPr>
              <w:tabs>
                <w:tab w:val="left" w:pos="708"/>
              </w:tabs>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ОК-2-3, ОК-5-7, ОК-12, ОК-14-15; ПК-1-5, ПК-7, ПК-10-17</w:t>
            </w:r>
          </w:p>
        </w:tc>
        <w:tc>
          <w:tcPr>
            <w:tcW w:w="2362" w:type="dxa"/>
            <w:vMerge/>
            <w:shd w:val="clear" w:color="auto" w:fill="FFFFFF"/>
          </w:tcPr>
          <w:p w:rsidR="0006799F" w:rsidRPr="002C4F58" w:rsidRDefault="0006799F" w:rsidP="00D7399B">
            <w:pPr>
              <w:spacing w:after="0" w:line="240" w:lineRule="auto"/>
              <w:rPr>
                <w:rFonts w:ascii="Times New Roman" w:hAnsi="Times New Roman" w:cs="Times New Roman"/>
                <w:b/>
                <w:sz w:val="24"/>
                <w:szCs w:val="24"/>
              </w:rPr>
            </w:pPr>
          </w:p>
        </w:tc>
      </w:tr>
      <w:tr w:rsidR="00DC5413" w:rsidRPr="002C4F58" w:rsidTr="00A50061">
        <w:tc>
          <w:tcPr>
            <w:tcW w:w="4224" w:type="dxa"/>
            <w:tcBorders>
              <w:top w:val="single" w:sz="4" w:space="0" w:color="auto"/>
              <w:left w:val="single" w:sz="4" w:space="0" w:color="auto"/>
              <w:bottom w:val="single" w:sz="4" w:space="0" w:color="auto"/>
              <w:right w:val="single" w:sz="4" w:space="0" w:color="auto"/>
            </w:tcBorders>
          </w:tcPr>
          <w:p w:rsidR="00DC5413" w:rsidRPr="002C4F58" w:rsidRDefault="009E20FD" w:rsidP="009E20FD">
            <w:pPr>
              <w:spacing w:line="240" w:lineRule="auto"/>
              <w:rPr>
                <w:rFonts w:ascii="Times New Roman" w:hAnsi="Times New Roman" w:cs="Times New Roman"/>
                <w:b/>
                <w:sz w:val="24"/>
                <w:szCs w:val="24"/>
                <w:highlight w:val="yellow"/>
              </w:rPr>
            </w:pPr>
            <w:r w:rsidRPr="002C4F58">
              <w:rPr>
                <w:rFonts w:ascii="Times New Roman" w:hAnsi="Times New Roman" w:cs="Times New Roman"/>
                <w:b/>
                <w:sz w:val="24"/>
                <w:szCs w:val="24"/>
              </w:rPr>
              <w:t xml:space="preserve"> Особенности течения наиболее распространённых</w:t>
            </w:r>
            <w:r w:rsidR="00F42237" w:rsidRPr="002C4F58">
              <w:rPr>
                <w:rFonts w:ascii="Times New Roman" w:hAnsi="Times New Roman" w:cs="Times New Roman"/>
                <w:b/>
                <w:sz w:val="24"/>
                <w:szCs w:val="24"/>
              </w:rPr>
              <w:t xml:space="preserve"> </w:t>
            </w:r>
            <w:r w:rsidRPr="002C4F58">
              <w:rPr>
                <w:rFonts w:ascii="Times New Roman" w:hAnsi="Times New Roman" w:cs="Times New Roman"/>
                <w:b/>
                <w:sz w:val="24"/>
                <w:szCs w:val="24"/>
              </w:rPr>
              <w:t>заболеваний у лиц пожилого и старческого возраста</w:t>
            </w:r>
          </w:p>
        </w:tc>
        <w:tc>
          <w:tcPr>
            <w:tcW w:w="3047" w:type="dxa"/>
            <w:shd w:val="clear" w:color="auto" w:fill="FFFFFF"/>
          </w:tcPr>
          <w:p w:rsidR="00DC5413" w:rsidRPr="002C4F58" w:rsidRDefault="00DC5413" w:rsidP="003A372F">
            <w:pPr>
              <w:spacing w:after="0" w:line="240" w:lineRule="auto"/>
              <w:jc w:val="center"/>
              <w:rPr>
                <w:rFonts w:ascii="Times New Roman" w:hAnsi="Times New Roman" w:cs="Times New Roman"/>
                <w:color w:val="EEECE1" w:themeColor="background2"/>
                <w:sz w:val="24"/>
                <w:szCs w:val="24"/>
                <w:highlight w:val="yellow"/>
              </w:rPr>
            </w:pPr>
          </w:p>
        </w:tc>
        <w:tc>
          <w:tcPr>
            <w:tcW w:w="2362" w:type="dxa"/>
            <w:vMerge w:val="restart"/>
            <w:shd w:val="clear" w:color="auto" w:fill="FFFFFF"/>
          </w:tcPr>
          <w:p w:rsidR="00DC5413" w:rsidRPr="002C4F58" w:rsidRDefault="00DC5413" w:rsidP="00E63DCA">
            <w:pPr>
              <w:spacing w:after="0" w:line="240" w:lineRule="auto"/>
              <w:rPr>
                <w:rFonts w:ascii="Times New Roman" w:hAnsi="Times New Roman" w:cs="Times New Roman"/>
                <w:b/>
                <w:sz w:val="24"/>
                <w:szCs w:val="24"/>
              </w:rPr>
            </w:pPr>
            <w:r w:rsidRPr="002C4F58">
              <w:rPr>
                <w:rFonts w:ascii="Times New Roman" w:hAnsi="Times New Roman" w:cs="Times New Roman"/>
                <w:b/>
                <w:sz w:val="24"/>
                <w:szCs w:val="24"/>
              </w:rPr>
              <w:t xml:space="preserve">Знать: </w:t>
            </w:r>
            <w:r w:rsidR="00A64E03" w:rsidRPr="002C4F58">
              <w:rPr>
                <w:rFonts w:ascii="Times New Roman" w:hAnsi="Times New Roman" w:cs="Times New Roman"/>
                <w:sz w:val="24"/>
                <w:szCs w:val="24"/>
              </w:rPr>
              <w:t>см. таблицу№</w:t>
            </w:r>
            <w:r w:rsidR="00A163CD" w:rsidRPr="002C4F58">
              <w:rPr>
                <w:rFonts w:ascii="Times New Roman" w:hAnsi="Times New Roman" w:cs="Times New Roman"/>
                <w:sz w:val="24"/>
                <w:szCs w:val="24"/>
              </w:rPr>
              <w:t xml:space="preserve"> 5</w:t>
            </w:r>
            <w:r w:rsidR="00F42237" w:rsidRPr="002C4F58">
              <w:rPr>
                <w:rFonts w:ascii="Times New Roman" w:hAnsi="Times New Roman" w:cs="Times New Roman"/>
                <w:sz w:val="24"/>
                <w:szCs w:val="24"/>
              </w:rPr>
              <w:t xml:space="preserve"> </w:t>
            </w:r>
            <w:r w:rsidR="00BA35AE" w:rsidRPr="002C4F58">
              <w:rPr>
                <w:rFonts w:ascii="Times New Roman" w:hAnsi="Times New Roman" w:cs="Times New Roman"/>
                <w:sz w:val="24"/>
                <w:szCs w:val="24"/>
              </w:rPr>
              <w:t>п. 4-5, п.10-24, п.26-п.27.</w:t>
            </w:r>
          </w:p>
          <w:p w:rsidR="00BA35AE" w:rsidRPr="002C4F58" w:rsidRDefault="00DC5413" w:rsidP="00E41E30">
            <w:pPr>
              <w:tabs>
                <w:tab w:val="left" w:pos="708"/>
              </w:tabs>
              <w:spacing w:after="0" w:line="240" w:lineRule="auto"/>
              <w:rPr>
                <w:rFonts w:ascii="Times New Roman" w:hAnsi="Times New Roman" w:cs="Times New Roman"/>
                <w:sz w:val="24"/>
                <w:szCs w:val="24"/>
              </w:rPr>
            </w:pPr>
            <w:r w:rsidRPr="002C4F58">
              <w:rPr>
                <w:rFonts w:ascii="Times New Roman" w:hAnsi="Times New Roman" w:cs="Times New Roman"/>
                <w:b/>
                <w:sz w:val="24"/>
                <w:szCs w:val="24"/>
              </w:rPr>
              <w:t>Уметь:</w:t>
            </w:r>
            <w:r w:rsidR="00A64E03" w:rsidRPr="002C4F58">
              <w:rPr>
                <w:rFonts w:ascii="Times New Roman" w:hAnsi="Times New Roman" w:cs="Times New Roman"/>
                <w:sz w:val="24"/>
                <w:szCs w:val="24"/>
              </w:rPr>
              <w:t xml:space="preserve"> см. таблицу№</w:t>
            </w:r>
            <w:r w:rsidR="00A163CD" w:rsidRPr="002C4F58">
              <w:rPr>
                <w:rFonts w:ascii="Times New Roman" w:hAnsi="Times New Roman" w:cs="Times New Roman"/>
                <w:sz w:val="24"/>
                <w:szCs w:val="24"/>
              </w:rPr>
              <w:t xml:space="preserve"> 5</w:t>
            </w:r>
            <w:r w:rsidRPr="002C4F58">
              <w:rPr>
                <w:rFonts w:ascii="Times New Roman" w:hAnsi="Times New Roman" w:cs="Times New Roman"/>
                <w:sz w:val="24"/>
                <w:szCs w:val="24"/>
              </w:rPr>
              <w:t xml:space="preserve"> п.</w:t>
            </w:r>
            <w:r w:rsidR="00C32771" w:rsidRPr="002C4F58">
              <w:rPr>
                <w:rFonts w:ascii="Times New Roman" w:hAnsi="Times New Roman" w:cs="Times New Roman"/>
                <w:b/>
                <w:sz w:val="24"/>
                <w:szCs w:val="24"/>
              </w:rPr>
              <w:t xml:space="preserve"> </w:t>
            </w:r>
            <w:r w:rsidR="00BA35AE" w:rsidRPr="002C4F58">
              <w:rPr>
                <w:rFonts w:ascii="Times New Roman" w:hAnsi="Times New Roman" w:cs="Times New Roman"/>
                <w:sz w:val="24"/>
                <w:szCs w:val="24"/>
              </w:rPr>
              <w:t>29-31; п.35-38.</w:t>
            </w:r>
          </w:p>
          <w:p w:rsidR="00DC5413" w:rsidRPr="002C4F58" w:rsidRDefault="00DC5413" w:rsidP="00A163CD">
            <w:pPr>
              <w:tabs>
                <w:tab w:val="left" w:pos="708"/>
              </w:tabs>
              <w:spacing w:after="0" w:line="240" w:lineRule="auto"/>
              <w:rPr>
                <w:rFonts w:ascii="Times New Roman" w:hAnsi="Times New Roman" w:cs="Times New Roman"/>
                <w:sz w:val="24"/>
                <w:szCs w:val="24"/>
                <w:highlight w:val="yellow"/>
              </w:rPr>
            </w:pPr>
            <w:r w:rsidRPr="002C4F58">
              <w:rPr>
                <w:rFonts w:ascii="Times New Roman" w:hAnsi="Times New Roman" w:cs="Times New Roman"/>
                <w:b/>
                <w:sz w:val="24"/>
                <w:szCs w:val="24"/>
              </w:rPr>
              <w:t>Владеть:</w:t>
            </w:r>
            <w:r w:rsidR="00A64E03" w:rsidRPr="002C4F58">
              <w:rPr>
                <w:rFonts w:ascii="Times New Roman" w:hAnsi="Times New Roman" w:cs="Times New Roman"/>
                <w:sz w:val="24"/>
                <w:szCs w:val="24"/>
              </w:rPr>
              <w:t xml:space="preserve"> см. таблицу№</w:t>
            </w:r>
            <w:r w:rsidR="00A163CD" w:rsidRPr="002C4F58">
              <w:rPr>
                <w:rFonts w:ascii="Times New Roman" w:hAnsi="Times New Roman" w:cs="Times New Roman"/>
                <w:sz w:val="24"/>
                <w:szCs w:val="24"/>
              </w:rPr>
              <w:t xml:space="preserve"> 5</w:t>
            </w:r>
            <w:r w:rsidRPr="002C4F58">
              <w:rPr>
                <w:rFonts w:ascii="Times New Roman" w:hAnsi="Times New Roman" w:cs="Times New Roman"/>
                <w:sz w:val="24"/>
                <w:szCs w:val="24"/>
              </w:rPr>
              <w:t xml:space="preserve"> п. </w:t>
            </w:r>
            <w:r w:rsidR="00BA35AE" w:rsidRPr="002C4F58">
              <w:rPr>
                <w:rFonts w:ascii="Times New Roman" w:hAnsi="Times New Roman" w:cs="Times New Roman"/>
                <w:sz w:val="24"/>
                <w:szCs w:val="24"/>
              </w:rPr>
              <w:t>47-49.</w:t>
            </w:r>
          </w:p>
        </w:tc>
      </w:tr>
      <w:tr w:rsidR="00DC5413" w:rsidRPr="002C4F58" w:rsidTr="00A50061">
        <w:tc>
          <w:tcPr>
            <w:tcW w:w="4224" w:type="dxa"/>
            <w:tcBorders>
              <w:top w:val="single" w:sz="4" w:space="0" w:color="auto"/>
              <w:left w:val="single" w:sz="4" w:space="0" w:color="auto"/>
              <w:bottom w:val="single" w:sz="4" w:space="0" w:color="auto"/>
              <w:right w:val="single" w:sz="4" w:space="0" w:color="auto"/>
            </w:tcBorders>
          </w:tcPr>
          <w:p w:rsidR="00DC5413" w:rsidRPr="002C4F58" w:rsidRDefault="009E20FD" w:rsidP="002D4D00">
            <w:pPr>
              <w:pStyle w:val="a3"/>
              <w:widowControl w:val="0"/>
              <w:numPr>
                <w:ilvl w:val="0"/>
                <w:numId w:val="104"/>
              </w:numPr>
              <w:tabs>
                <w:tab w:val="left" w:pos="1701"/>
              </w:tabs>
              <w:spacing w:after="0" w:line="240" w:lineRule="auto"/>
              <w:ind w:left="5"/>
              <w:outlineLvl w:val="1"/>
              <w:rPr>
                <w:rFonts w:ascii="Times New Roman" w:hAnsi="Times New Roman" w:cs="Times New Roman"/>
                <w:sz w:val="24"/>
                <w:szCs w:val="24"/>
              </w:rPr>
            </w:pPr>
            <w:r w:rsidRPr="002C4F58">
              <w:rPr>
                <w:rFonts w:ascii="Times New Roman" w:hAnsi="Times New Roman" w:cs="Times New Roman"/>
                <w:sz w:val="24"/>
                <w:szCs w:val="24"/>
              </w:rPr>
              <w:t>Особенности течения сердечно-сосудистых заболеваний в пожилом и старческом возрасте</w:t>
            </w:r>
          </w:p>
        </w:tc>
        <w:tc>
          <w:tcPr>
            <w:tcW w:w="3047" w:type="dxa"/>
            <w:shd w:val="clear" w:color="auto" w:fill="FFFFFF"/>
          </w:tcPr>
          <w:p w:rsidR="00DC5413" w:rsidRPr="002C4F58" w:rsidRDefault="00A73404" w:rsidP="00A7340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ОК-4-9, ОК-12, ОК-14; ПК-</w:t>
            </w:r>
            <w:r w:rsidR="00FE5691" w:rsidRPr="002C4F58">
              <w:rPr>
                <w:rFonts w:ascii="Times New Roman" w:hAnsi="Times New Roman" w:cs="Times New Roman"/>
                <w:sz w:val="24"/>
                <w:szCs w:val="24"/>
              </w:rPr>
              <w:t>1-12, ПК-15-20, ПК-22-23</w:t>
            </w:r>
          </w:p>
        </w:tc>
        <w:tc>
          <w:tcPr>
            <w:tcW w:w="2362" w:type="dxa"/>
            <w:vMerge/>
            <w:shd w:val="clear" w:color="auto" w:fill="FFFFFF"/>
          </w:tcPr>
          <w:p w:rsidR="00DC5413" w:rsidRPr="002C4F58" w:rsidRDefault="00DC5413" w:rsidP="003F01AE">
            <w:pPr>
              <w:spacing w:after="0" w:line="240" w:lineRule="auto"/>
              <w:jc w:val="both"/>
              <w:rPr>
                <w:rFonts w:ascii="Times New Roman" w:hAnsi="Times New Roman" w:cs="Times New Roman"/>
                <w:b/>
                <w:sz w:val="24"/>
                <w:szCs w:val="24"/>
                <w:highlight w:val="yellow"/>
              </w:rPr>
            </w:pPr>
          </w:p>
        </w:tc>
      </w:tr>
      <w:tr w:rsidR="00DC5413" w:rsidRPr="002C4F58" w:rsidTr="00A50061">
        <w:tc>
          <w:tcPr>
            <w:tcW w:w="4224" w:type="dxa"/>
            <w:tcBorders>
              <w:top w:val="single" w:sz="4" w:space="0" w:color="auto"/>
              <w:left w:val="single" w:sz="4" w:space="0" w:color="auto"/>
              <w:bottom w:val="single" w:sz="4" w:space="0" w:color="auto"/>
              <w:right w:val="single" w:sz="4" w:space="0" w:color="auto"/>
            </w:tcBorders>
          </w:tcPr>
          <w:p w:rsidR="00DC5413" w:rsidRPr="002C4F58" w:rsidRDefault="009E20FD" w:rsidP="002D4D00">
            <w:pPr>
              <w:pStyle w:val="a3"/>
              <w:widowControl w:val="0"/>
              <w:tabs>
                <w:tab w:val="left" w:pos="1701"/>
              </w:tabs>
              <w:spacing w:after="0" w:line="240" w:lineRule="auto"/>
              <w:ind w:left="5"/>
              <w:jc w:val="both"/>
              <w:outlineLvl w:val="1"/>
              <w:rPr>
                <w:rFonts w:ascii="Times New Roman" w:hAnsi="Times New Roman" w:cs="Times New Roman"/>
                <w:sz w:val="24"/>
                <w:szCs w:val="24"/>
              </w:rPr>
            </w:pPr>
            <w:r w:rsidRPr="002C4F58">
              <w:rPr>
                <w:rFonts w:ascii="Times New Roman" w:hAnsi="Times New Roman" w:cs="Times New Roman"/>
                <w:sz w:val="24"/>
                <w:szCs w:val="24"/>
              </w:rPr>
              <w:t>Особенности течения заболеваний органов дыхания в пожилом и старческом возрасте</w:t>
            </w:r>
          </w:p>
        </w:tc>
        <w:tc>
          <w:tcPr>
            <w:tcW w:w="3047" w:type="dxa"/>
            <w:shd w:val="clear" w:color="auto" w:fill="FFFFFF"/>
          </w:tcPr>
          <w:p w:rsidR="00DC5413" w:rsidRPr="002C4F58" w:rsidRDefault="00FE5691" w:rsidP="00FE5691">
            <w:pPr>
              <w:jc w:val="both"/>
              <w:rPr>
                <w:rFonts w:ascii="Times New Roman" w:hAnsi="Times New Roman" w:cs="Times New Roman"/>
                <w:sz w:val="24"/>
                <w:szCs w:val="24"/>
              </w:rPr>
            </w:pPr>
            <w:r w:rsidRPr="002C4F58">
              <w:rPr>
                <w:rFonts w:ascii="Times New Roman" w:hAnsi="Times New Roman" w:cs="Times New Roman"/>
                <w:sz w:val="24"/>
                <w:szCs w:val="24"/>
              </w:rPr>
              <w:t>ОК-4-9, ОК-12, ОК-14; ПК-1-12, ПК-15-20, ПК-22-23</w:t>
            </w:r>
          </w:p>
        </w:tc>
        <w:tc>
          <w:tcPr>
            <w:tcW w:w="2362" w:type="dxa"/>
            <w:vMerge/>
            <w:shd w:val="clear" w:color="auto" w:fill="FFFFFF"/>
          </w:tcPr>
          <w:p w:rsidR="00DC5413" w:rsidRPr="002C4F58" w:rsidRDefault="00DC5413" w:rsidP="003F01AE">
            <w:pPr>
              <w:spacing w:after="0" w:line="240" w:lineRule="auto"/>
              <w:jc w:val="both"/>
              <w:rPr>
                <w:rFonts w:ascii="Times New Roman" w:hAnsi="Times New Roman" w:cs="Times New Roman"/>
                <w:b/>
                <w:sz w:val="24"/>
                <w:szCs w:val="24"/>
                <w:highlight w:val="yellow"/>
              </w:rPr>
            </w:pPr>
          </w:p>
        </w:tc>
      </w:tr>
      <w:tr w:rsidR="00A44E1C" w:rsidRPr="002C4F58" w:rsidTr="00A50061">
        <w:tc>
          <w:tcPr>
            <w:tcW w:w="4224" w:type="dxa"/>
            <w:tcBorders>
              <w:top w:val="single" w:sz="4" w:space="0" w:color="auto"/>
              <w:left w:val="single" w:sz="4" w:space="0" w:color="auto"/>
              <w:bottom w:val="single" w:sz="4" w:space="0" w:color="auto"/>
              <w:right w:val="single" w:sz="4" w:space="0" w:color="auto"/>
            </w:tcBorders>
          </w:tcPr>
          <w:p w:rsidR="00A44E1C" w:rsidRPr="002C4F58" w:rsidRDefault="009E20FD" w:rsidP="002D4D00">
            <w:pPr>
              <w:pStyle w:val="a3"/>
              <w:widowControl w:val="0"/>
              <w:numPr>
                <w:ilvl w:val="0"/>
                <w:numId w:val="104"/>
              </w:numPr>
              <w:tabs>
                <w:tab w:val="left" w:pos="1701"/>
              </w:tabs>
              <w:spacing w:after="0" w:line="240" w:lineRule="auto"/>
              <w:ind w:left="0"/>
              <w:jc w:val="both"/>
              <w:outlineLvl w:val="1"/>
              <w:rPr>
                <w:rFonts w:ascii="Times New Roman" w:hAnsi="Times New Roman" w:cs="Times New Roman"/>
                <w:sz w:val="24"/>
                <w:szCs w:val="24"/>
              </w:rPr>
            </w:pPr>
            <w:r w:rsidRPr="002C4F58">
              <w:rPr>
                <w:rFonts w:ascii="Times New Roman" w:hAnsi="Times New Roman" w:cs="Times New Roman"/>
                <w:sz w:val="24"/>
                <w:szCs w:val="24"/>
              </w:rPr>
              <w:t>Наиболее распространённые заболевания костно-суставной системы у лиц пожилого и старческого возраста</w:t>
            </w:r>
          </w:p>
        </w:tc>
        <w:tc>
          <w:tcPr>
            <w:tcW w:w="3047" w:type="dxa"/>
            <w:shd w:val="clear" w:color="auto" w:fill="FFFFFF"/>
          </w:tcPr>
          <w:p w:rsidR="00A44E1C" w:rsidRPr="002C4F58" w:rsidRDefault="00FE5691" w:rsidP="00FE5691">
            <w:pPr>
              <w:jc w:val="both"/>
              <w:rPr>
                <w:rFonts w:ascii="Times New Roman" w:hAnsi="Times New Roman" w:cs="Times New Roman"/>
                <w:sz w:val="24"/>
                <w:szCs w:val="24"/>
              </w:rPr>
            </w:pPr>
            <w:r w:rsidRPr="002C4F58">
              <w:rPr>
                <w:rFonts w:ascii="Times New Roman" w:hAnsi="Times New Roman" w:cs="Times New Roman"/>
                <w:sz w:val="24"/>
                <w:szCs w:val="24"/>
              </w:rPr>
              <w:t>ОК-4-9, ОК-12, ОК-14; ПК-1-12, ПК-15-20, ПК-22-23</w:t>
            </w:r>
          </w:p>
        </w:tc>
        <w:tc>
          <w:tcPr>
            <w:tcW w:w="2362" w:type="dxa"/>
            <w:vMerge/>
            <w:shd w:val="clear" w:color="auto" w:fill="FFFFFF"/>
          </w:tcPr>
          <w:p w:rsidR="00A44E1C" w:rsidRPr="002C4F58" w:rsidRDefault="00A44E1C" w:rsidP="003F01AE">
            <w:pPr>
              <w:spacing w:after="0" w:line="240" w:lineRule="auto"/>
              <w:jc w:val="both"/>
              <w:rPr>
                <w:rFonts w:ascii="Times New Roman" w:hAnsi="Times New Roman" w:cs="Times New Roman"/>
                <w:b/>
                <w:sz w:val="24"/>
                <w:szCs w:val="24"/>
                <w:highlight w:val="yellow"/>
              </w:rPr>
            </w:pPr>
          </w:p>
        </w:tc>
      </w:tr>
      <w:tr w:rsidR="00A44E1C" w:rsidRPr="002C4F58" w:rsidTr="00A50061">
        <w:tc>
          <w:tcPr>
            <w:tcW w:w="4224" w:type="dxa"/>
            <w:tcBorders>
              <w:top w:val="single" w:sz="4" w:space="0" w:color="auto"/>
              <w:left w:val="single" w:sz="4" w:space="0" w:color="auto"/>
              <w:bottom w:val="single" w:sz="4" w:space="0" w:color="auto"/>
              <w:right w:val="single" w:sz="4" w:space="0" w:color="auto"/>
            </w:tcBorders>
          </w:tcPr>
          <w:p w:rsidR="00A44E1C" w:rsidRPr="002C4F58" w:rsidRDefault="009E20FD" w:rsidP="002D4D00">
            <w:pPr>
              <w:pStyle w:val="a3"/>
              <w:widowControl w:val="0"/>
              <w:tabs>
                <w:tab w:val="left" w:pos="1701"/>
              </w:tabs>
              <w:spacing w:after="0" w:line="240" w:lineRule="auto"/>
              <w:ind w:left="5"/>
              <w:jc w:val="both"/>
              <w:outlineLvl w:val="1"/>
              <w:rPr>
                <w:rFonts w:ascii="Times New Roman" w:hAnsi="Times New Roman" w:cs="Times New Roman"/>
                <w:sz w:val="24"/>
                <w:szCs w:val="24"/>
              </w:rPr>
            </w:pPr>
            <w:r w:rsidRPr="002C4F58">
              <w:rPr>
                <w:rFonts w:ascii="Times New Roman" w:hAnsi="Times New Roman" w:cs="Times New Roman"/>
                <w:sz w:val="24"/>
                <w:szCs w:val="24"/>
              </w:rPr>
              <w:t>Особенности течения заболеваний органов желудочно-кишечного тракта в пожилом и старческом возрасте</w:t>
            </w:r>
          </w:p>
        </w:tc>
        <w:tc>
          <w:tcPr>
            <w:tcW w:w="3047" w:type="dxa"/>
            <w:shd w:val="clear" w:color="auto" w:fill="FFFFFF"/>
          </w:tcPr>
          <w:p w:rsidR="00A44E1C" w:rsidRPr="002C4F58" w:rsidRDefault="00FE5691" w:rsidP="00FE5691">
            <w:pPr>
              <w:jc w:val="both"/>
              <w:rPr>
                <w:rFonts w:ascii="Times New Roman" w:hAnsi="Times New Roman" w:cs="Times New Roman"/>
                <w:sz w:val="24"/>
                <w:szCs w:val="24"/>
              </w:rPr>
            </w:pPr>
            <w:r w:rsidRPr="002C4F58">
              <w:rPr>
                <w:rFonts w:ascii="Times New Roman" w:hAnsi="Times New Roman" w:cs="Times New Roman"/>
                <w:sz w:val="24"/>
                <w:szCs w:val="24"/>
              </w:rPr>
              <w:t>ОК-4-9, ОК-12, ОК-14; ПК-1-12, ПК-15-20, ПК-22-23</w:t>
            </w:r>
          </w:p>
        </w:tc>
        <w:tc>
          <w:tcPr>
            <w:tcW w:w="2362" w:type="dxa"/>
            <w:vMerge/>
            <w:shd w:val="clear" w:color="auto" w:fill="FFFFFF"/>
          </w:tcPr>
          <w:p w:rsidR="00A44E1C" w:rsidRPr="002C4F58" w:rsidRDefault="00A44E1C" w:rsidP="003F01AE">
            <w:pPr>
              <w:spacing w:after="0" w:line="240" w:lineRule="auto"/>
              <w:jc w:val="both"/>
              <w:rPr>
                <w:rFonts w:ascii="Times New Roman" w:hAnsi="Times New Roman" w:cs="Times New Roman"/>
                <w:b/>
                <w:sz w:val="24"/>
                <w:szCs w:val="24"/>
                <w:highlight w:val="yellow"/>
              </w:rPr>
            </w:pPr>
          </w:p>
        </w:tc>
      </w:tr>
      <w:tr w:rsidR="00A44E1C" w:rsidRPr="002C4F58" w:rsidTr="00A50061">
        <w:tc>
          <w:tcPr>
            <w:tcW w:w="4224" w:type="dxa"/>
            <w:tcBorders>
              <w:top w:val="single" w:sz="4" w:space="0" w:color="auto"/>
              <w:left w:val="single" w:sz="4" w:space="0" w:color="auto"/>
              <w:bottom w:val="single" w:sz="4" w:space="0" w:color="auto"/>
              <w:right w:val="single" w:sz="4" w:space="0" w:color="auto"/>
            </w:tcBorders>
          </w:tcPr>
          <w:p w:rsidR="00A44E1C" w:rsidRPr="002C4F58" w:rsidRDefault="009E20FD" w:rsidP="002D4D00">
            <w:pPr>
              <w:pStyle w:val="a3"/>
              <w:widowControl w:val="0"/>
              <w:tabs>
                <w:tab w:val="left" w:pos="1701"/>
              </w:tabs>
              <w:spacing w:after="0" w:line="240" w:lineRule="auto"/>
              <w:ind w:left="5"/>
              <w:jc w:val="both"/>
              <w:outlineLvl w:val="1"/>
              <w:rPr>
                <w:rFonts w:ascii="Times New Roman" w:hAnsi="Times New Roman" w:cs="Times New Roman"/>
                <w:sz w:val="24"/>
                <w:szCs w:val="24"/>
              </w:rPr>
            </w:pPr>
            <w:r w:rsidRPr="002C4F58">
              <w:rPr>
                <w:rFonts w:ascii="Times New Roman" w:hAnsi="Times New Roman" w:cs="Times New Roman"/>
                <w:sz w:val="24"/>
                <w:szCs w:val="24"/>
              </w:rPr>
              <w:t>Эндокринные заболевания у лиц пожилого и старческого возраста</w:t>
            </w:r>
          </w:p>
        </w:tc>
        <w:tc>
          <w:tcPr>
            <w:tcW w:w="3047" w:type="dxa"/>
            <w:shd w:val="clear" w:color="auto" w:fill="FFFFFF"/>
          </w:tcPr>
          <w:p w:rsidR="00A44E1C" w:rsidRPr="002C4F58" w:rsidRDefault="00FE5691" w:rsidP="00FE5691">
            <w:pPr>
              <w:jc w:val="both"/>
              <w:rPr>
                <w:rFonts w:ascii="Times New Roman" w:hAnsi="Times New Roman" w:cs="Times New Roman"/>
                <w:sz w:val="24"/>
                <w:szCs w:val="24"/>
              </w:rPr>
            </w:pPr>
            <w:r w:rsidRPr="002C4F58">
              <w:rPr>
                <w:rFonts w:ascii="Times New Roman" w:hAnsi="Times New Roman" w:cs="Times New Roman"/>
                <w:sz w:val="24"/>
                <w:szCs w:val="24"/>
              </w:rPr>
              <w:t>ОК-4-9, ОК-12, ОК-14; ПК-1-12, ПК-15-20, ПК-22-23</w:t>
            </w:r>
          </w:p>
        </w:tc>
        <w:tc>
          <w:tcPr>
            <w:tcW w:w="2362" w:type="dxa"/>
            <w:vMerge/>
            <w:shd w:val="clear" w:color="auto" w:fill="FFFFFF"/>
          </w:tcPr>
          <w:p w:rsidR="00A44E1C" w:rsidRPr="002C4F58" w:rsidRDefault="00A44E1C" w:rsidP="003F01AE">
            <w:pPr>
              <w:spacing w:after="0" w:line="240" w:lineRule="auto"/>
              <w:jc w:val="both"/>
              <w:rPr>
                <w:rFonts w:ascii="Times New Roman" w:hAnsi="Times New Roman" w:cs="Times New Roman"/>
                <w:b/>
                <w:sz w:val="24"/>
                <w:szCs w:val="24"/>
                <w:highlight w:val="yellow"/>
              </w:rPr>
            </w:pPr>
          </w:p>
        </w:tc>
      </w:tr>
      <w:tr w:rsidR="00A44E1C" w:rsidRPr="002C4F58" w:rsidTr="00A50061">
        <w:tc>
          <w:tcPr>
            <w:tcW w:w="4224" w:type="dxa"/>
            <w:tcBorders>
              <w:top w:val="single" w:sz="4" w:space="0" w:color="auto"/>
              <w:left w:val="single" w:sz="4" w:space="0" w:color="auto"/>
              <w:bottom w:val="single" w:sz="4" w:space="0" w:color="auto"/>
              <w:right w:val="single" w:sz="4" w:space="0" w:color="auto"/>
            </w:tcBorders>
          </w:tcPr>
          <w:p w:rsidR="00A44E1C" w:rsidRPr="002D4D00" w:rsidRDefault="009E20FD" w:rsidP="002D4D00">
            <w:pPr>
              <w:widowControl w:val="0"/>
              <w:tabs>
                <w:tab w:val="left" w:pos="0"/>
              </w:tabs>
              <w:spacing w:after="0" w:line="240" w:lineRule="auto"/>
              <w:jc w:val="both"/>
              <w:outlineLvl w:val="1"/>
              <w:rPr>
                <w:rFonts w:ascii="Times New Roman" w:hAnsi="Times New Roman" w:cs="Times New Roman"/>
                <w:sz w:val="24"/>
                <w:szCs w:val="24"/>
              </w:rPr>
            </w:pPr>
            <w:r w:rsidRPr="002D4D00">
              <w:rPr>
                <w:rFonts w:ascii="Times New Roman" w:hAnsi="Times New Roman" w:cs="Times New Roman"/>
                <w:sz w:val="24"/>
                <w:szCs w:val="24"/>
              </w:rPr>
              <w:t xml:space="preserve">Основы </w:t>
            </w:r>
            <w:proofErr w:type="spellStart"/>
            <w:r w:rsidRPr="002D4D00">
              <w:rPr>
                <w:rFonts w:ascii="Times New Roman" w:hAnsi="Times New Roman" w:cs="Times New Roman"/>
                <w:sz w:val="24"/>
                <w:szCs w:val="24"/>
              </w:rPr>
              <w:t>нейрогериатрии</w:t>
            </w:r>
            <w:proofErr w:type="spellEnd"/>
          </w:p>
        </w:tc>
        <w:tc>
          <w:tcPr>
            <w:tcW w:w="3047" w:type="dxa"/>
            <w:shd w:val="clear" w:color="auto" w:fill="FFFFFF"/>
          </w:tcPr>
          <w:p w:rsidR="00A44E1C" w:rsidRPr="002C4F58" w:rsidRDefault="00FE5691" w:rsidP="00FE5691">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ОК-4-9, ОК-12, ОК-14; ПК-1-12, ПК-15-20, ПК-22-23</w:t>
            </w:r>
          </w:p>
        </w:tc>
        <w:tc>
          <w:tcPr>
            <w:tcW w:w="2362" w:type="dxa"/>
            <w:vMerge/>
            <w:shd w:val="clear" w:color="auto" w:fill="FFFFFF"/>
          </w:tcPr>
          <w:p w:rsidR="00A44E1C" w:rsidRPr="002C4F58" w:rsidRDefault="00A44E1C" w:rsidP="003F01AE">
            <w:pPr>
              <w:spacing w:after="0" w:line="240" w:lineRule="auto"/>
              <w:jc w:val="both"/>
              <w:rPr>
                <w:rFonts w:ascii="Times New Roman" w:hAnsi="Times New Roman" w:cs="Times New Roman"/>
                <w:b/>
                <w:sz w:val="24"/>
                <w:szCs w:val="24"/>
                <w:highlight w:val="yellow"/>
              </w:rPr>
            </w:pPr>
          </w:p>
        </w:tc>
      </w:tr>
      <w:tr w:rsidR="0006799F" w:rsidRPr="002C4F58" w:rsidTr="00A50061">
        <w:tc>
          <w:tcPr>
            <w:tcW w:w="4224" w:type="dxa"/>
            <w:tcBorders>
              <w:top w:val="single" w:sz="4" w:space="0" w:color="auto"/>
              <w:left w:val="single" w:sz="4" w:space="0" w:color="auto"/>
              <w:bottom w:val="single" w:sz="4" w:space="0" w:color="auto"/>
              <w:right w:val="single" w:sz="4" w:space="0" w:color="auto"/>
            </w:tcBorders>
          </w:tcPr>
          <w:p w:rsidR="0006799F" w:rsidRPr="002C4F58" w:rsidRDefault="0006799F" w:rsidP="00E41E30">
            <w:pPr>
              <w:pStyle w:val="a3"/>
              <w:widowControl w:val="0"/>
              <w:tabs>
                <w:tab w:val="left" w:pos="0"/>
              </w:tabs>
              <w:spacing w:after="0" w:line="240" w:lineRule="auto"/>
              <w:ind w:left="0"/>
              <w:jc w:val="both"/>
              <w:outlineLvl w:val="1"/>
              <w:rPr>
                <w:rFonts w:ascii="Times New Roman" w:hAnsi="Times New Roman" w:cs="Times New Roman"/>
                <w:sz w:val="24"/>
                <w:szCs w:val="24"/>
              </w:rPr>
            </w:pPr>
            <w:r w:rsidRPr="002C4F58">
              <w:rPr>
                <w:rFonts w:ascii="Times New Roman" w:hAnsi="Times New Roman" w:cs="Times New Roman"/>
                <w:b/>
                <w:sz w:val="24"/>
                <w:szCs w:val="24"/>
              </w:rPr>
              <w:t>Медико-социальный патронаж</w:t>
            </w:r>
          </w:p>
        </w:tc>
        <w:tc>
          <w:tcPr>
            <w:tcW w:w="3047" w:type="dxa"/>
            <w:shd w:val="clear" w:color="auto" w:fill="FFFFFF"/>
          </w:tcPr>
          <w:p w:rsidR="0006799F" w:rsidRPr="002C4F58" w:rsidRDefault="0006799F" w:rsidP="003A372F">
            <w:pPr>
              <w:spacing w:after="0" w:line="240" w:lineRule="auto"/>
              <w:jc w:val="center"/>
              <w:rPr>
                <w:rFonts w:ascii="Times New Roman" w:hAnsi="Times New Roman" w:cs="Times New Roman"/>
                <w:sz w:val="24"/>
                <w:szCs w:val="24"/>
              </w:rPr>
            </w:pPr>
          </w:p>
        </w:tc>
        <w:tc>
          <w:tcPr>
            <w:tcW w:w="2362" w:type="dxa"/>
            <w:vMerge w:val="restart"/>
            <w:shd w:val="clear" w:color="auto" w:fill="FFFFFF"/>
          </w:tcPr>
          <w:p w:rsidR="0006799F" w:rsidRPr="002C4F58" w:rsidRDefault="0006799F" w:rsidP="00BA35AE">
            <w:pPr>
              <w:spacing w:after="0" w:line="240" w:lineRule="auto"/>
              <w:jc w:val="both"/>
              <w:rPr>
                <w:rFonts w:ascii="Times New Roman" w:hAnsi="Times New Roman" w:cs="Times New Roman"/>
                <w:sz w:val="24"/>
                <w:szCs w:val="24"/>
              </w:rPr>
            </w:pPr>
            <w:r w:rsidRPr="002C4F58">
              <w:rPr>
                <w:rFonts w:ascii="Times New Roman" w:hAnsi="Times New Roman" w:cs="Times New Roman"/>
                <w:b/>
                <w:sz w:val="24"/>
                <w:szCs w:val="24"/>
              </w:rPr>
              <w:t xml:space="preserve">Знать: </w:t>
            </w:r>
            <w:r w:rsidRPr="002C4F58">
              <w:rPr>
                <w:rFonts w:ascii="Times New Roman" w:hAnsi="Times New Roman" w:cs="Times New Roman"/>
                <w:sz w:val="24"/>
                <w:szCs w:val="24"/>
              </w:rPr>
              <w:t>см. таблицу№ 5 п. 1-6, п.25 – 28..</w:t>
            </w:r>
          </w:p>
          <w:p w:rsidR="0006799F" w:rsidRPr="002C4F58" w:rsidRDefault="0006799F" w:rsidP="00A163CD">
            <w:pPr>
              <w:spacing w:after="0" w:line="240" w:lineRule="auto"/>
              <w:jc w:val="both"/>
              <w:rPr>
                <w:rFonts w:ascii="Times New Roman" w:hAnsi="Times New Roman" w:cs="Times New Roman"/>
                <w:sz w:val="24"/>
                <w:szCs w:val="24"/>
              </w:rPr>
            </w:pPr>
            <w:r w:rsidRPr="002C4F58">
              <w:rPr>
                <w:rFonts w:ascii="Times New Roman" w:hAnsi="Times New Roman" w:cs="Times New Roman"/>
                <w:b/>
                <w:sz w:val="24"/>
                <w:szCs w:val="24"/>
              </w:rPr>
              <w:t xml:space="preserve">Уметь: </w:t>
            </w:r>
            <w:r w:rsidRPr="002C4F58">
              <w:rPr>
                <w:rFonts w:ascii="Times New Roman" w:hAnsi="Times New Roman" w:cs="Times New Roman"/>
                <w:sz w:val="24"/>
                <w:szCs w:val="24"/>
              </w:rPr>
              <w:t xml:space="preserve">см. таблицу№ 5 п. 29, п.32-33; п.35-40. </w:t>
            </w:r>
          </w:p>
          <w:p w:rsidR="0006799F" w:rsidRPr="002C4F58" w:rsidRDefault="0006799F" w:rsidP="00A163CD">
            <w:pPr>
              <w:spacing w:after="0" w:line="240" w:lineRule="auto"/>
              <w:jc w:val="both"/>
              <w:rPr>
                <w:rFonts w:ascii="Times New Roman" w:hAnsi="Times New Roman" w:cs="Times New Roman"/>
                <w:b/>
                <w:sz w:val="24"/>
                <w:szCs w:val="24"/>
                <w:highlight w:val="yellow"/>
              </w:rPr>
            </w:pPr>
            <w:r w:rsidRPr="002C4F58">
              <w:rPr>
                <w:rFonts w:ascii="Times New Roman" w:hAnsi="Times New Roman" w:cs="Times New Roman"/>
                <w:b/>
                <w:sz w:val="24"/>
                <w:szCs w:val="24"/>
              </w:rPr>
              <w:t xml:space="preserve">Владеть: </w:t>
            </w:r>
            <w:r w:rsidRPr="002C4F58">
              <w:rPr>
                <w:rFonts w:ascii="Times New Roman" w:hAnsi="Times New Roman" w:cs="Times New Roman"/>
                <w:sz w:val="24"/>
                <w:szCs w:val="24"/>
              </w:rPr>
              <w:t>см. таблицу№ 5 п. 4-49.</w:t>
            </w:r>
          </w:p>
        </w:tc>
      </w:tr>
      <w:tr w:rsidR="0006799F" w:rsidRPr="002C4F58" w:rsidTr="00A50061">
        <w:tc>
          <w:tcPr>
            <w:tcW w:w="4224" w:type="dxa"/>
            <w:tcBorders>
              <w:top w:val="single" w:sz="4" w:space="0" w:color="auto"/>
              <w:left w:val="single" w:sz="4" w:space="0" w:color="auto"/>
              <w:bottom w:val="single" w:sz="4" w:space="0" w:color="auto"/>
              <w:right w:val="single" w:sz="4" w:space="0" w:color="auto"/>
            </w:tcBorders>
          </w:tcPr>
          <w:p w:rsidR="0006799F" w:rsidRPr="002C4F58" w:rsidRDefault="0006799F" w:rsidP="002D4D00">
            <w:pPr>
              <w:pStyle w:val="a3"/>
              <w:widowControl w:val="0"/>
              <w:numPr>
                <w:ilvl w:val="0"/>
                <w:numId w:val="105"/>
              </w:numPr>
              <w:tabs>
                <w:tab w:val="left" w:pos="0"/>
              </w:tabs>
              <w:spacing w:after="0" w:line="240" w:lineRule="auto"/>
              <w:ind w:left="5"/>
              <w:jc w:val="both"/>
              <w:outlineLvl w:val="1"/>
              <w:rPr>
                <w:rFonts w:ascii="Times New Roman" w:hAnsi="Times New Roman" w:cs="Times New Roman"/>
                <w:sz w:val="24"/>
                <w:szCs w:val="24"/>
              </w:rPr>
            </w:pPr>
            <w:r w:rsidRPr="002C4F58">
              <w:rPr>
                <w:rFonts w:ascii="Times New Roman" w:hAnsi="Times New Roman" w:cs="Times New Roman"/>
                <w:sz w:val="24"/>
                <w:szCs w:val="24"/>
              </w:rPr>
              <w:t>Выявление на прикреплённом участке пациентов старших возрастных групп и инвалидов, частично или полностью утративших способность к передвижению и самообслуживанию</w:t>
            </w:r>
          </w:p>
        </w:tc>
        <w:tc>
          <w:tcPr>
            <w:tcW w:w="3047" w:type="dxa"/>
            <w:shd w:val="clear" w:color="auto" w:fill="FFFFFF"/>
          </w:tcPr>
          <w:p w:rsidR="0006799F" w:rsidRPr="002C4F58" w:rsidRDefault="0006799F" w:rsidP="00FE5691">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ОК-1-6, ОК-15; ПК-1-9, ПК-11-12, ПК-17, ПК-19, ПК-22</w:t>
            </w:r>
          </w:p>
        </w:tc>
        <w:tc>
          <w:tcPr>
            <w:tcW w:w="2362" w:type="dxa"/>
            <w:vMerge/>
            <w:shd w:val="clear" w:color="auto" w:fill="FFFFFF"/>
          </w:tcPr>
          <w:p w:rsidR="0006799F" w:rsidRPr="002C4F58" w:rsidRDefault="0006799F" w:rsidP="003F01AE">
            <w:pPr>
              <w:spacing w:after="0" w:line="240" w:lineRule="auto"/>
              <w:jc w:val="both"/>
              <w:rPr>
                <w:rFonts w:ascii="Times New Roman" w:hAnsi="Times New Roman" w:cs="Times New Roman"/>
                <w:b/>
                <w:sz w:val="24"/>
                <w:szCs w:val="24"/>
                <w:highlight w:val="yellow"/>
              </w:rPr>
            </w:pPr>
          </w:p>
        </w:tc>
      </w:tr>
      <w:tr w:rsidR="0006799F" w:rsidRPr="002C4F58" w:rsidTr="00A50061">
        <w:tc>
          <w:tcPr>
            <w:tcW w:w="4224" w:type="dxa"/>
            <w:tcBorders>
              <w:top w:val="single" w:sz="4" w:space="0" w:color="auto"/>
              <w:left w:val="single" w:sz="4" w:space="0" w:color="auto"/>
              <w:bottom w:val="single" w:sz="4" w:space="0" w:color="auto"/>
              <w:right w:val="single" w:sz="4" w:space="0" w:color="auto"/>
            </w:tcBorders>
          </w:tcPr>
          <w:p w:rsidR="0006799F" w:rsidRPr="002C4F58" w:rsidRDefault="0006799F" w:rsidP="002D4D00">
            <w:pPr>
              <w:pStyle w:val="a3"/>
              <w:widowControl w:val="0"/>
              <w:numPr>
                <w:ilvl w:val="0"/>
                <w:numId w:val="105"/>
              </w:numPr>
              <w:tabs>
                <w:tab w:val="left" w:pos="0"/>
              </w:tabs>
              <w:spacing w:after="0" w:line="240" w:lineRule="auto"/>
              <w:ind w:left="5"/>
              <w:jc w:val="both"/>
              <w:outlineLvl w:val="1"/>
              <w:rPr>
                <w:rFonts w:ascii="Times New Roman" w:hAnsi="Times New Roman" w:cs="Times New Roman"/>
                <w:sz w:val="24"/>
                <w:szCs w:val="24"/>
              </w:rPr>
            </w:pPr>
            <w:r w:rsidRPr="002C4F58">
              <w:rPr>
                <w:rFonts w:ascii="Times New Roman" w:hAnsi="Times New Roman" w:cs="Times New Roman"/>
                <w:sz w:val="24"/>
                <w:szCs w:val="24"/>
              </w:rPr>
              <w:t>Проведение доврачебного осмотра пациента и социально-бытовых условий</w:t>
            </w:r>
          </w:p>
        </w:tc>
        <w:tc>
          <w:tcPr>
            <w:tcW w:w="3047" w:type="dxa"/>
            <w:shd w:val="clear" w:color="auto" w:fill="FFFFFF"/>
          </w:tcPr>
          <w:p w:rsidR="0006799F" w:rsidRPr="002C4F58" w:rsidRDefault="0006799F" w:rsidP="00FE5691">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ОК-1-6, ОК-15; ПК-1-9, ПК-11-12, ПК-17, ПК-19, ПК-22</w:t>
            </w:r>
          </w:p>
        </w:tc>
        <w:tc>
          <w:tcPr>
            <w:tcW w:w="2362" w:type="dxa"/>
            <w:vMerge/>
            <w:shd w:val="clear" w:color="auto" w:fill="FFFFFF"/>
          </w:tcPr>
          <w:p w:rsidR="0006799F" w:rsidRPr="002C4F58" w:rsidRDefault="0006799F" w:rsidP="003F01AE">
            <w:pPr>
              <w:spacing w:after="0" w:line="240" w:lineRule="auto"/>
              <w:jc w:val="both"/>
              <w:rPr>
                <w:rFonts w:ascii="Times New Roman" w:hAnsi="Times New Roman" w:cs="Times New Roman"/>
                <w:b/>
                <w:sz w:val="24"/>
                <w:szCs w:val="24"/>
                <w:highlight w:val="yellow"/>
              </w:rPr>
            </w:pPr>
          </w:p>
        </w:tc>
      </w:tr>
      <w:tr w:rsidR="0006799F" w:rsidRPr="002C4F58" w:rsidTr="00A50061">
        <w:tc>
          <w:tcPr>
            <w:tcW w:w="4224" w:type="dxa"/>
            <w:tcBorders>
              <w:top w:val="single" w:sz="4" w:space="0" w:color="auto"/>
              <w:left w:val="single" w:sz="4" w:space="0" w:color="auto"/>
              <w:bottom w:val="single" w:sz="4" w:space="0" w:color="auto"/>
              <w:right w:val="single" w:sz="4" w:space="0" w:color="auto"/>
            </w:tcBorders>
          </w:tcPr>
          <w:p w:rsidR="0006799F" w:rsidRPr="002C4F58" w:rsidRDefault="0006799F" w:rsidP="002D4D00">
            <w:pPr>
              <w:pStyle w:val="a3"/>
              <w:widowControl w:val="0"/>
              <w:numPr>
                <w:ilvl w:val="0"/>
                <w:numId w:val="105"/>
              </w:numPr>
              <w:tabs>
                <w:tab w:val="left" w:pos="0"/>
              </w:tabs>
              <w:spacing w:after="0" w:line="240" w:lineRule="auto"/>
              <w:ind w:left="5"/>
              <w:jc w:val="both"/>
              <w:outlineLvl w:val="1"/>
              <w:rPr>
                <w:rFonts w:ascii="Times New Roman" w:hAnsi="Times New Roman" w:cs="Times New Roman"/>
                <w:sz w:val="24"/>
                <w:szCs w:val="24"/>
              </w:rPr>
            </w:pPr>
            <w:r w:rsidRPr="002C4F58">
              <w:rPr>
                <w:rFonts w:ascii="Times New Roman" w:hAnsi="Times New Roman" w:cs="Times New Roman"/>
                <w:sz w:val="24"/>
                <w:szCs w:val="24"/>
              </w:rPr>
              <w:t>Определение потребности в медико-социальной информации и социальной помощи</w:t>
            </w:r>
          </w:p>
        </w:tc>
        <w:tc>
          <w:tcPr>
            <w:tcW w:w="3047" w:type="dxa"/>
            <w:shd w:val="clear" w:color="auto" w:fill="FFFFFF"/>
          </w:tcPr>
          <w:p w:rsidR="0006799F" w:rsidRPr="002C4F58" w:rsidRDefault="0006799F" w:rsidP="00FE5691">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ОК-3-5; ОК-11;ПК-1-4, ПК-6, ПК-19-21</w:t>
            </w:r>
          </w:p>
        </w:tc>
        <w:tc>
          <w:tcPr>
            <w:tcW w:w="2362" w:type="dxa"/>
            <w:vMerge/>
            <w:shd w:val="clear" w:color="auto" w:fill="FFFFFF"/>
          </w:tcPr>
          <w:p w:rsidR="0006799F" w:rsidRPr="002C4F58" w:rsidRDefault="0006799F" w:rsidP="003F01AE">
            <w:pPr>
              <w:spacing w:after="0" w:line="240" w:lineRule="auto"/>
              <w:jc w:val="both"/>
              <w:rPr>
                <w:rFonts w:ascii="Times New Roman" w:hAnsi="Times New Roman" w:cs="Times New Roman"/>
                <w:b/>
                <w:sz w:val="24"/>
                <w:szCs w:val="24"/>
                <w:highlight w:val="yellow"/>
              </w:rPr>
            </w:pPr>
          </w:p>
        </w:tc>
      </w:tr>
      <w:tr w:rsidR="0006799F" w:rsidRPr="002C4F58" w:rsidTr="00A50061">
        <w:tc>
          <w:tcPr>
            <w:tcW w:w="4224" w:type="dxa"/>
            <w:tcBorders>
              <w:top w:val="single" w:sz="4" w:space="0" w:color="auto"/>
              <w:left w:val="single" w:sz="4" w:space="0" w:color="auto"/>
              <w:bottom w:val="single" w:sz="4" w:space="0" w:color="auto"/>
              <w:right w:val="single" w:sz="4" w:space="0" w:color="auto"/>
            </w:tcBorders>
          </w:tcPr>
          <w:p w:rsidR="0006799F" w:rsidRPr="002C4F58" w:rsidRDefault="0006799F" w:rsidP="002D4D00">
            <w:pPr>
              <w:pStyle w:val="a3"/>
              <w:widowControl w:val="0"/>
              <w:tabs>
                <w:tab w:val="left" w:pos="0"/>
              </w:tabs>
              <w:spacing w:after="0" w:line="240" w:lineRule="auto"/>
              <w:ind w:left="5"/>
              <w:jc w:val="both"/>
              <w:outlineLvl w:val="1"/>
              <w:rPr>
                <w:rFonts w:ascii="Times New Roman" w:hAnsi="Times New Roman" w:cs="Times New Roman"/>
                <w:sz w:val="24"/>
                <w:szCs w:val="24"/>
              </w:rPr>
            </w:pPr>
            <w:r w:rsidRPr="002C4F58">
              <w:rPr>
                <w:rFonts w:ascii="Times New Roman" w:hAnsi="Times New Roman" w:cs="Times New Roman"/>
                <w:sz w:val="24"/>
                <w:szCs w:val="24"/>
              </w:rPr>
              <w:t>Содействие социально-бытовой адаптации лиц старших возрастных групп и инвалидов</w:t>
            </w:r>
          </w:p>
        </w:tc>
        <w:tc>
          <w:tcPr>
            <w:tcW w:w="3047" w:type="dxa"/>
            <w:shd w:val="clear" w:color="auto" w:fill="FFFFFF"/>
          </w:tcPr>
          <w:p w:rsidR="0006799F" w:rsidRPr="002C4F58" w:rsidRDefault="0006799F" w:rsidP="00FE5691">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ОК-3-5; ОК-11;ПК-1-4, ПК-6, ПК-19-21</w:t>
            </w:r>
          </w:p>
        </w:tc>
        <w:tc>
          <w:tcPr>
            <w:tcW w:w="2362" w:type="dxa"/>
            <w:vMerge/>
            <w:shd w:val="clear" w:color="auto" w:fill="FFFFFF"/>
          </w:tcPr>
          <w:p w:rsidR="0006799F" w:rsidRPr="002C4F58" w:rsidRDefault="0006799F" w:rsidP="003F01AE">
            <w:pPr>
              <w:spacing w:after="0" w:line="240" w:lineRule="auto"/>
              <w:jc w:val="both"/>
              <w:rPr>
                <w:rFonts w:ascii="Times New Roman" w:hAnsi="Times New Roman" w:cs="Times New Roman"/>
                <w:b/>
                <w:sz w:val="24"/>
                <w:szCs w:val="24"/>
                <w:highlight w:val="yellow"/>
              </w:rPr>
            </w:pPr>
          </w:p>
        </w:tc>
      </w:tr>
      <w:tr w:rsidR="0006799F" w:rsidRPr="002C4F58" w:rsidTr="00A50061">
        <w:tc>
          <w:tcPr>
            <w:tcW w:w="4224" w:type="dxa"/>
            <w:tcBorders>
              <w:top w:val="single" w:sz="4" w:space="0" w:color="auto"/>
              <w:left w:val="single" w:sz="4" w:space="0" w:color="auto"/>
              <w:bottom w:val="single" w:sz="4" w:space="0" w:color="auto"/>
              <w:right w:val="single" w:sz="4" w:space="0" w:color="auto"/>
            </w:tcBorders>
          </w:tcPr>
          <w:p w:rsidR="0006799F" w:rsidRPr="002C4F58" w:rsidRDefault="0006799F" w:rsidP="002D4D00">
            <w:pPr>
              <w:pStyle w:val="a3"/>
              <w:widowControl w:val="0"/>
              <w:tabs>
                <w:tab w:val="left" w:pos="0"/>
              </w:tabs>
              <w:spacing w:after="0" w:line="240" w:lineRule="auto"/>
              <w:ind w:left="5"/>
              <w:jc w:val="both"/>
              <w:outlineLvl w:val="1"/>
              <w:rPr>
                <w:rFonts w:ascii="Times New Roman" w:hAnsi="Times New Roman" w:cs="Times New Roman"/>
                <w:sz w:val="24"/>
                <w:szCs w:val="24"/>
              </w:rPr>
            </w:pPr>
            <w:r w:rsidRPr="002C4F58">
              <w:rPr>
                <w:rFonts w:ascii="Times New Roman" w:hAnsi="Times New Roman" w:cs="Times New Roman"/>
                <w:sz w:val="24"/>
                <w:szCs w:val="24"/>
              </w:rPr>
              <w:t>Условия труда патронажной медицинской сестры. Проведение медико-социального патронажа</w:t>
            </w:r>
          </w:p>
        </w:tc>
        <w:tc>
          <w:tcPr>
            <w:tcW w:w="3047" w:type="dxa"/>
            <w:shd w:val="clear" w:color="auto" w:fill="FFFFFF"/>
          </w:tcPr>
          <w:p w:rsidR="0006799F" w:rsidRPr="002C4F58" w:rsidRDefault="0006799F" w:rsidP="00FE5691">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ОК-3-5; ОК-11;ПК-1-4, ПК-6, ПК-19-21</w:t>
            </w:r>
          </w:p>
        </w:tc>
        <w:tc>
          <w:tcPr>
            <w:tcW w:w="2362" w:type="dxa"/>
            <w:vMerge/>
            <w:shd w:val="clear" w:color="auto" w:fill="FFFFFF"/>
          </w:tcPr>
          <w:p w:rsidR="0006799F" w:rsidRPr="002C4F58" w:rsidRDefault="0006799F" w:rsidP="003F01AE">
            <w:pPr>
              <w:spacing w:after="0" w:line="240" w:lineRule="auto"/>
              <w:jc w:val="both"/>
              <w:rPr>
                <w:rFonts w:ascii="Times New Roman" w:hAnsi="Times New Roman" w:cs="Times New Roman"/>
                <w:b/>
                <w:sz w:val="24"/>
                <w:szCs w:val="24"/>
                <w:highlight w:val="yellow"/>
              </w:rPr>
            </w:pPr>
          </w:p>
        </w:tc>
      </w:tr>
      <w:tr w:rsidR="0006799F" w:rsidRPr="002C4F58" w:rsidTr="00A50061">
        <w:tc>
          <w:tcPr>
            <w:tcW w:w="4224" w:type="dxa"/>
            <w:tcBorders>
              <w:top w:val="single" w:sz="4" w:space="0" w:color="auto"/>
              <w:left w:val="single" w:sz="4" w:space="0" w:color="auto"/>
              <w:bottom w:val="single" w:sz="4" w:space="0" w:color="auto"/>
              <w:right w:val="single" w:sz="4" w:space="0" w:color="auto"/>
            </w:tcBorders>
          </w:tcPr>
          <w:p w:rsidR="0006799F" w:rsidRPr="002C4F58" w:rsidRDefault="0006799F" w:rsidP="002D4D00">
            <w:pPr>
              <w:pStyle w:val="a3"/>
              <w:widowControl w:val="0"/>
              <w:tabs>
                <w:tab w:val="left" w:pos="0"/>
              </w:tabs>
              <w:spacing w:after="0" w:line="240" w:lineRule="auto"/>
              <w:ind w:left="5"/>
              <w:jc w:val="both"/>
              <w:outlineLvl w:val="1"/>
              <w:rPr>
                <w:rFonts w:ascii="Times New Roman" w:hAnsi="Times New Roman" w:cs="Times New Roman"/>
                <w:sz w:val="24"/>
                <w:szCs w:val="24"/>
              </w:rPr>
            </w:pPr>
            <w:r w:rsidRPr="002C4F58">
              <w:rPr>
                <w:rFonts w:ascii="Times New Roman" w:hAnsi="Times New Roman" w:cs="Times New Roman"/>
                <w:sz w:val="24"/>
                <w:szCs w:val="24"/>
              </w:rPr>
              <w:t xml:space="preserve">Диспансерное наблюдение за состоянием здоровья лиц, страдающих хроническими (в </w:t>
            </w:r>
            <w:proofErr w:type="spellStart"/>
            <w:r w:rsidRPr="002C4F58">
              <w:rPr>
                <w:rFonts w:ascii="Times New Roman" w:hAnsi="Times New Roman" w:cs="Times New Roman"/>
                <w:sz w:val="24"/>
                <w:szCs w:val="24"/>
              </w:rPr>
              <w:t>т.ч</w:t>
            </w:r>
            <w:proofErr w:type="spellEnd"/>
            <w:r w:rsidRPr="002C4F58">
              <w:rPr>
                <w:rFonts w:ascii="Times New Roman" w:hAnsi="Times New Roman" w:cs="Times New Roman"/>
                <w:sz w:val="24"/>
                <w:szCs w:val="24"/>
              </w:rPr>
              <w:t xml:space="preserve">. хроническими неинфекционными, профессиональными) заболеваниями, </w:t>
            </w:r>
            <w:r w:rsidRPr="002C4F58">
              <w:rPr>
                <w:rFonts w:ascii="Times New Roman" w:hAnsi="Times New Roman" w:cs="Times New Roman"/>
                <w:sz w:val="24"/>
                <w:szCs w:val="24"/>
              </w:rPr>
              <w:lastRenderedPageBreak/>
              <w:t xml:space="preserve">функциональными расстройствами и иными состояниями, в </w:t>
            </w:r>
            <w:proofErr w:type="spellStart"/>
            <w:r w:rsidRPr="002C4F58">
              <w:rPr>
                <w:rFonts w:ascii="Times New Roman" w:hAnsi="Times New Roman" w:cs="Times New Roman"/>
                <w:sz w:val="24"/>
                <w:szCs w:val="24"/>
              </w:rPr>
              <w:t>т.ч</w:t>
            </w:r>
            <w:proofErr w:type="spellEnd"/>
            <w:r w:rsidRPr="002C4F58">
              <w:rPr>
                <w:rFonts w:ascii="Times New Roman" w:hAnsi="Times New Roman" w:cs="Times New Roman"/>
                <w:sz w:val="24"/>
                <w:szCs w:val="24"/>
              </w:rPr>
              <w:t>. отдельных категорий граждан, имеющих право на получение набора социальных услуг</w:t>
            </w:r>
          </w:p>
        </w:tc>
        <w:tc>
          <w:tcPr>
            <w:tcW w:w="3047" w:type="dxa"/>
            <w:shd w:val="clear" w:color="auto" w:fill="FFFFFF"/>
          </w:tcPr>
          <w:p w:rsidR="0006799F" w:rsidRPr="002C4F58" w:rsidRDefault="0006799F" w:rsidP="00FE5691">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lastRenderedPageBreak/>
              <w:t>ОК-3-5; ОК-11;ПК-1-4, ПК-6, ПК-19-21</w:t>
            </w:r>
          </w:p>
        </w:tc>
        <w:tc>
          <w:tcPr>
            <w:tcW w:w="2362" w:type="dxa"/>
            <w:vMerge/>
            <w:shd w:val="clear" w:color="auto" w:fill="FFFFFF"/>
          </w:tcPr>
          <w:p w:rsidR="0006799F" w:rsidRPr="002C4F58" w:rsidRDefault="0006799F" w:rsidP="003F01AE">
            <w:pPr>
              <w:spacing w:after="0" w:line="240" w:lineRule="auto"/>
              <w:jc w:val="both"/>
              <w:rPr>
                <w:rFonts w:ascii="Times New Roman" w:hAnsi="Times New Roman" w:cs="Times New Roman"/>
                <w:b/>
                <w:sz w:val="24"/>
                <w:szCs w:val="24"/>
                <w:highlight w:val="yellow"/>
              </w:rPr>
            </w:pPr>
          </w:p>
        </w:tc>
      </w:tr>
      <w:tr w:rsidR="0006799F" w:rsidRPr="002C4F58" w:rsidTr="00A50061">
        <w:tc>
          <w:tcPr>
            <w:tcW w:w="4224" w:type="dxa"/>
            <w:tcBorders>
              <w:top w:val="single" w:sz="4" w:space="0" w:color="auto"/>
              <w:left w:val="single" w:sz="4" w:space="0" w:color="auto"/>
              <w:bottom w:val="single" w:sz="4" w:space="0" w:color="auto"/>
              <w:right w:val="single" w:sz="4" w:space="0" w:color="auto"/>
            </w:tcBorders>
          </w:tcPr>
          <w:p w:rsidR="0006799F" w:rsidRPr="002D4D00" w:rsidRDefault="0006799F" w:rsidP="002D4D00">
            <w:pPr>
              <w:widowControl w:val="0"/>
              <w:tabs>
                <w:tab w:val="left" w:pos="0"/>
              </w:tabs>
              <w:spacing w:after="0" w:line="240" w:lineRule="auto"/>
              <w:ind w:left="30"/>
              <w:jc w:val="both"/>
              <w:outlineLvl w:val="1"/>
              <w:rPr>
                <w:rFonts w:ascii="Times New Roman" w:hAnsi="Times New Roman" w:cs="Times New Roman"/>
                <w:sz w:val="24"/>
                <w:szCs w:val="24"/>
              </w:rPr>
            </w:pPr>
            <w:r w:rsidRPr="002D4D00">
              <w:rPr>
                <w:rFonts w:ascii="Times New Roman" w:hAnsi="Times New Roman" w:cs="Times New Roman"/>
                <w:sz w:val="24"/>
                <w:szCs w:val="24"/>
              </w:rPr>
              <w:lastRenderedPageBreak/>
              <w:t>Долговременный уход лиц пожилого и старческого возраста</w:t>
            </w:r>
          </w:p>
        </w:tc>
        <w:tc>
          <w:tcPr>
            <w:tcW w:w="3047" w:type="dxa"/>
            <w:shd w:val="clear" w:color="auto" w:fill="FFFFFF"/>
          </w:tcPr>
          <w:p w:rsidR="0006799F" w:rsidRPr="002C4F58" w:rsidRDefault="0006799F" w:rsidP="00FE5691">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ОК-3-5; ОК-11;ПК-1-4, ПК-6, ПК-19-21</w:t>
            </w:r>
          </w:p>
        </w:tc>
        <w:tc>
          <w:tcPr>
            <w:tcW w:w="2362" w:type="dxa"/>
            <w:vMerge/>
            <w:shd w:val="clear" w:color="auto" w:fill="FFFFFF"/>
          </w:tcPr>
          <w:p w:rsidR="0006799F" w:rsidRPr="002C4F58" w:rsidRDefault="0006799F" w:rsidP="003F01AE">
            <w:pPr>
              <w:spacing w:after="0" w:line="240" w:lineRule="auto"/>
              <w:jc w:val="both"/>
              <w:rPr>
                <w:rFonts w:ascii="Times New Roman" w:hAnsi="Times New Roman" w:cs="Times New Roman"/>
                <w:b/>
                <w:sz w:val="24"/>
                <w:szCs w:val="24"/>
                <w:highlight w:val="yellow"/>
              </w:rPr>
            </w:pPr>
          </w:p>
        </w:tc>
      </w:tr>
      <w:tr w:rsidR="0006799F" w:rsidRPr="002C4F58" w:rsidTr="00A50061">
        <w:tc>
          <w:tcPr>
            <w:tcW w:w="4224" w:type="dxa"/>
            <w:tcBorders>
              <w:top w:val="single" w:sz="4" w:space="0" w:color="auto"/>
              <w:left w:val="single" w:sz="4" w:space="0" w:color="auto"/>
              <w:bottom w:val="single" w:sz="4" w:space="0" w:color="auto"/>
              <w:right w:val="single" w:sz="4" w:space="0" w:color="auto"/>
            </w:tcBorders>
          </w:tcPr>
          <w:p w:rsidR="0006799F" w:rsidRPr="002D4D00" w:rsidRDefault="0006799F" w:rsidP="002D4D00">
            <w:pPr>
              <w:widowControl w:val="0"/>
              <w:tabs>
                <w:tab w:val="left" w:pos="0"/>
              </w:tabs>
              <w:spacing w:after="0" w:line="240" w:lineRule="auto"/>
              <w:ind w:left="30"/>
              <w:jc w:val="both"/>
              <w:outlineLvl w:val="1"/>
              <w:rPr>
                <w:rFonts w:ascii="Times New Roman" w:hAnsi="Times New Roman" w:cs="Times New Roman"/>
                <w:sz w:val="24"/>
                <w:szCs w:val="24"/>
              </w:rPr>
            </w:pPr>
            <w:r w:rsidRPr="002D4D00">
              <w:rPr>
                <w:rFonts w:ascii="Times New Roman" w:hAnsi="Times New Roman" w:cs="Times New Roman"/>
                <w:sz w:val="24"/>
                <w:szCs w:val="24"/>
              </w:rPr>
              <w:t>Сестринское обеспечение диспансеризации населения</w:t>
            </w:r>
          </w:p>
        </w:tc>
        <w:tc>
          <w:tcPr>
            <w:tcW w:w="3047" w:type="dxa"/>
            <w:shd w:val="clear" w:color="auto" w:fill="FFFFFF"/>
          </w:tcPr>
          <w:p w:rsidR="0006799F" w:rsidRPr="002C4F58" w:rsidRDefault="0006799F" w:rsidP="00FE5691">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ОК-3-5; ОК-11;ПК-1-4, ПК-6, ПК-19-21</w:t>
            </w:r>
          </w:p>
        </w:tc>
        <w:tc>
          <w:tcPr>
            <w:tcW w:w="2362" w:type="dxa"/>
            <w:vMerge/>
            <w:shd w:val="clear" w:color="auto" w:fill="FFFFFF"/>
          </w:tcPr>
          <w:p w:rsidR="0006799F" w:rsidRPr="002C4F58" w:rsidRDefault="0006799F" w:rsidP="003F01AE">
            <w:pPr>
              <w:spacing w:after="0" w:line="240" w:lineRule="auto"/>
              <w:jc w:val="both"/>
              <w:rPr>
                <w:rFonts w:ascii="Times New Roman" w:hAnsi="Times New Roman" w:cs="Times New Roman"/>
                <w:b/>
                <w:sz w:val="24"/>
                <w:szCs w:val="24"/>
                <w:highlight w:val="yellow"/>
              </w:rPr>
            </w:pPr>
          </w:p>
        </w:tc>
      </w:tr>
      <w:tr w:rsidR="0006799F" w:rsidRPr="002C4F58" w:rsidTr="00A50061">
        <w:trPr>
          <w:trHeight w:val="39"/>
        </w:trPr>
        <w:tc>
          <w:tcPr>
            <w:tcW w:w="4224" w:type="dxa"/>
            <w:tcBorders>
              <w:top w:val="single" w:sz="4" w:space="0" w:color="auto"/>
              <w:left w:val="single" w:sz="4" w:space="0" w:color="auto"/>
              <w:bottom w:val="single" w:sz="4" w:space="0" w:color="auto"/>
              <w:right w:val="single" w:sz="4" w:space="0" w:color="auto"/>
            </w:tcBorders>
          </w:tcPr>
          <w:p w:rsidR="0006799F" w:rsidRPr="002C4F58" w:rsidRDefault="0006799F" w:rsidP="003F01AE">
            <w:pPr>
              <w:spacing w:line="240" w:lineRule="auto"/>
              <w:rPr>
                <w:rFonts w:ascii="Times New Roman" w:hAnsi="Times New Roman" w:cs="Times New Roman"/>
                <w:sz w:val="24"/>
                <w:szCs w:val="24"/>
              </w:rPr>
            </w:pPr>
            <w:r w:rsidRPr="002C4F58">
              <w:rPr>
                <w:rFonts w:ascii="Times New Roman" w:hAnsi="Times New Roman" w:cs="Times New Roman"/>
                <w:b/>
                <w:sz w:val="24"/>
                <w:szCs w:val="24"/>
              </w:rPr>
              <w:t>Итоговая аттестация</w:t>
            </w:r>
          </w:p>
        </w:tc>
        <w:tc>
          <w:tcPr>
            <w:tcW w:w="3047" w:type="dxa"/>
            <w:shd w:val="clear" w:color="auto" w:fill="FFFFFF"/>
          </w:tcPr>
          <w:p w:rsidR="0006799F" w:rsidRPr="002C4F58" w:rsidRDefault="0006799F" w:rsidP="003F01AE">
            <w:pPr>
              <w:jc w:val="center"/>
              <w:rPr>
                <w:rFonts w:ascii="Times New Roman" w:hAnsi="Times New Roman" w:cs="Times New Roman"/>
                <w:sz w:val="24"/>
                <w:szCs w:val="24"/>
                <w:highlight w:val="yellow"/>
              </w:rPr>
            </w:pPr>
          </w:p>
        </w:tc>
        <w:tc>
          <w:tcPr>
            <w:tcW w:w="2362" w:type="dxa"/>
            <w:vMerge/>
            <w:shd w:val="clear" w:color="auto" w:fill="FFFFFF"/>
          </w:tcPr>
          <w:p w:rsidR="0006799F" w:rsidRPr="002C4F58" w:rsidRDefault="0006799F" w:rsidP="003F01AE">
            <w:pPr>
              <w:rPr>
                <w:rFonts w:ascii="Times New Roman" w:hAnsi="Times New Roman" w:cs="Times New Roman"/>
                <w:sz w:val="24"/>
                <w:szCs w:val="24"/>
                <w:highlight w:val="yellow"/>
              </w:rPr>
            </w:pPr>
          </w:p>
        </w:tc>
      </w:tr>
    </w:tbl>
    <w:p w:rsidR="002F0D90" w:rsidRPr="002C4F58" w:rsidRDefault="002F0D90" w:rsidP="003B4A19">
      <w:pPr>
        <w:widowControl w:val="0"/>
        <w:autoSpaceDE w:val="0"/>
        <w:autoSpaceDN w:val="0"/>
        <w:adjustRightInd w:val="0"/>
        <w:spacing w:after="0" w:line="240" w:lineRule="auto"/>
        <w:jc w:val="both"/>
        <w:outlineLvl w:val="4"/>
        <w:rPr>
          <w:rFonts w:ascii="Times New Roman" w:hAnsi="Times New Roman" w:cs="Times New Roman"/>
          <w:b/>
          <w:bCs/>
          <w:sz w:val="24"/>
          <w:szCs w:val="24"/>
        </w:rPr>
      </w:pPr>
    </w:p>
    <w:p w:rsidR="00C85E3D" w:rsidRPr="002C4F58" w:rsidRDefault="00C85E3D" w:rsidP="00C85E3D">
      <w:pPr>
        <w:spacing w:after="0" w:line="240" w:lineRule="auto"/>
        <w:ind w:firstLine="709"/>
        <w:jc w:val="both"/>
        <w:rPr>
          <w:rFonts w:ascii="Times New Roman" w:hAnsi="Times New Roman" w:cs="Times New Roman"/>
          <w:b/>
          <w:bCs/>
          <w:sz w:val="24"/>
          <w:szCs w:val="24"/>
        </w:rPr>
      </w:pPr>
    </w:p>
    <w:p w:rsidR="00DA64C5" w:rsidRPr="0006799F" w:rsidRDefault="00DA64C5" w:rsidP="00C85E3D">
      <w:pPr>
        <w:spacing w:after="0" w:line="240" w:lineRule="auto"/>
        <w:ind w:firstLine="709"/>
        <w:jc w:val="both"/>
        <w:rPr>
          <w:rFonts w:ascii="Times New Roman" w:hAnsi="Times New Roman" w:cs="Times New Roman"/>
          <w:b/>
          <w:bCs/>
          <w:sz w:val="24"/>
          <w:szCs w:val="24"/>
        </w:rPr>
      </w:pPr>
      <w:r w:rsidRPr="002C4F58">
        <w:rPr>
          <w:rFonts w:ascii="Times New Roman" w:hAnsi="Times New Roman" w:cs="Times New Roman"/>
          <w:bCs/>
          <w:sz w:val="24"/>
          <w:szCs w:val="24"/>
        </w:rPr>
        <w:t xml:space="preserve">                                                                                             </w:t>
      </w:r>
      <w:r w:rsidR="0006799F">
        <w:rPr>
          <w:rFonts w:ascii="Times New Roman" w:hAnsi="Times New Roman" w:cs="Times New Roman"/>
          <w:bCs/>
          <w:sz w:val="24"/>
          <w:szCs w:val="24"/>
        </w:rPr>
        <w:t xml:space="preserve">                     </w:t>
      </w:r>
      <w:r w:rsidRPr="0006799F">
        <w:rPr>
          <w:rFonts w:ascii="Times New Roman" w:hAnsi="Times New Roman" w:cs="Times New Roman"/>
          <w:b/>
          <w:bCs/>
          <w:sz w:val="24"/>
          <w:szCs w:val="24"/>
        </w:rPr>
        <w:t>Таблица 9</w:t>
      </w:r>
    </w:p>
    <w:p w:rsidR="00DA64C5" w:rsidRPr="0006799F" w:rsidRDefault="00DA64C5" w:rsidP="00DA64C5">
      <w:pPr>
        <w:spacing w:after="0" w:line="240" w:lineRule="auto"/>
        <w:ind w:firstLine="709"/>
        <w:jc w:val="center"/>
        <w:rPr>
          <w:rFonts w:ascii="Times New Roman" w:hAnsi="Times New Roman" w:cs="Times New Roman"/>
          <w:b/>
          <w:iCs/>
          <w:sz w:val="24"/>
          <w:szCs w:val="24"/>
        </w:rPr>
      </w:pPr>
      <w:r w:rsidRPr="0006799F">
        <w:rPr>
          <w:rFonts w:ascii="Times New Roman" w:hAnsi="Times New Roman" w:cs="Times New Roman"/>
          <w:b/>
          <w:iCs/>
          <w:sz w:val="24"/>
          <w:szCs w:val="24"/>
        </w:rPr>
        <w:t>Содержание тем программы</w:t>
      </w:r>
    </w:p>
    <w:p w:rsidR="00DA64C5" w:rsidRPr="002C4F58" w:rsidRDefault="00DA64C5" w:rsidP="00DA64C5">
      <w:pPr>
        <w:spacing w:after="0" w:line="240" w:lineRule="auto"/>
        <w:ind w:firstLine="709"/>
        <w:jc w:val="center"/>
        <w:rPr>
          <w:rFonts w:ascii="Times New Roman" w:hAnsi="Times New Roman" w:cs="Times New Roman"/>
          <w:b/>
          <w:iCs/>
          <w:sz w:val="24"/>
          <w:szCs w:val="24"/>
        </w:rPr>
      </w:pPr>
    </w:p>
    <w:tbl>
      <w:tblPr>
        <w:tblStyle w:val="a8"/>
        <w:tblW w:w="0" w:type="auto"/>
        <w:tblLook w:val="04A0" w:firstRow="1" w:lastRow="0" w:firstColumn="1" w:lastColumn="0" w:noHBand="0" w:noVBand="1"/>
      </w:tblPr>
      <w:tblGrid>
        <w:gridCol w:w="3322"/>
        <w:gridCol w:w="6108"/>
      </w:tblGrid>
      <w:tr w:rsidR="00DA64C5" w:rsidRPr="002C4F58" w:rsidTr="000868DE">
        <w:tc>
          <w:tcPr>
            <w:tcW w:w="9570" w:type="dxa"/>
            <w:gridSpan w:val="2"/>
          </w:tcPr>
          <w:p w:rsidR="00DA64C5" w:rsidRPr="002C4F58" w:rsidRDefault="00DA64C5" w:rsidP="00DA64C5">
            <w:pPr>
              <w:spacing w:after="0" w:line="240" w:lineRule="auto"/>
              <w:jc w:val="center"/>
              <w:rPr>
                <w:rFonts w:ascii="Times New Roman" w:hAnsi="Times New Roman" w:cs="Times New Roman"/>
                <w:b/>
                <w:bCs/>
                <w:sz w:val="24"/>
                <w:szCs w:val="24"/>
              </w:rPr>
            </w:pPr>
            <w:r w:rsidRPr="002C4F58">
              <w:rPr>
                <w:rFonts w:ascii="Times New Roman" w:hAnsi="Times New Roman" w:cs="Times New Roman"/>
                <w:b/>
                <w:bCs/>
                <w:sz w:val="24"/>
                <w:szCs w:val="24"/>
              </w:rPr>
              <w:t>Вопросы гериатрии в практике медицинской сестры</w:t>
            </w:r>
          </w:p>
        </w:tc>
      </w:tr>
      <w:tr w:rsidR="00DA64C5" w:rsidRPr="002C4F58" w:rsidTr="003E122F">
        <w:tc>
          <w:tcPr>
            <w:tcW w:w="3350" w:type="dxa"/>
          </w:tcPr>
          <w:p w:rsidR="00DA64C5" w:rsidRPr="002C4F58" w:rsidRDefault="00DA64C5" w:rsidP="00DA64C5">
            <w:pPr>
              <w:spacing w:after="0" w:line="240" w:lineRule="auto"/>
              <w:jc w:val="center"/>
              <w:rPr>
                <w:rFonts w:ascii="Times New Roman" w:hAnsi="Times New Roman" w:cs="Times New Roman"/>
                <w:b/>
                <w:bCs/>
                <w:sz w:val="24"/>
                <w:szCs w:val="24"/>
              </w:rPr>
            </w:pPr>
            <w:r w:rsidRPr="002C4F58">
              <w:rPr>
                <w:rFonts w:ascii="Times New Roman" w:hAnsi="Times New Roman" w:cs="Times New Roman"/>
                <w:b/>
                <w:bCs/>
                <w:sz w:val="24"/>
                <w:szCs w:val="24"/>
              </w:rPr>
              <w:t>Тема программы</w:t>
            </w:r>
          </w:p>
        </w:tc>
        <w:tc>
          <w:tcPr>
            <w:tcW w:w="6220" w:type="dxa"/>
          </w:tcPr>
          <w:p w:rsidR="00DA64C5" w:rsidRPr="002C4F58" w:rsidRDefault="00DA64C5" w:rsidP="00DA64C5">
            <w:pPr>
              <w:spacing w:after="0" w:line="240" w:lineRule="auto"/>
              <w:jc w:val="center"/>
              <w:rPr>
                <w:rFonts w:ascii="Times New Roman" w:hAnsi="Times New Roman" w:cs="Times New Roman"/>
                <w:b/>
                <w:bCs/>
                <w:sz w:val="24"/>
                <w:szCs w:val="24"/>
              </w:rPr>
            </w:pPr>
            <w:r w:rsidRPr="002C4F58">
              <w:rPr>
                <w:rFonts w:ascii="Times New Roman" w:hAnsi="Times New Roman" w:cs="Times New Roman"/>
                <w:b/>
                <w:bCs/>
                <w:sz w:val="24"/>
                <w:szCs w:val="24"/>
              </w:rPr>
              <w:t>Содержание тем программы</w:t>
            </w:r>
          </w:p>
        </w:tc>
      </w:tr>
      <w:tr w:rsidR="00DA64C5" w:rsidRPr="002C4F58" w:rsidTr="000868DE">
        <w:tc>
          <w:tcPr>
            <w:tcW w:w="9570" w:type="dxa"/>
            <w:gridSpan w:val="2"/>
          </w:tcPr>
          <w:p w:rsidR="00DA64C5" w:rsidRPr="002C4F58" w:rsidRDefault="00DA64C5" w:rsidP="00DA64C5">
            <w:pPr>
              <w:spacing w:after="0" w:line="240" w:lineRule="auto"/>
              <w:jc w:val="center"/>
              <w:rPr>
                <w:rFonts w:ascii="Times New Roman" w:hAnsi="Times New Roman" w:cs="Times New Roman"/>
                <w:b/>
                <w:bCs/>
                <w:sz w:val="24"/>
                <w:szCs w:val="24"/>
              </w:rPr>
            </w:pPr>
            <w:r w:rsidRPr="002C4F58">
              <w:rPr>
                <w:rFonts w:ascii="Times New Roman" w:hAnsi="Times New Roman" w:cs="Times New Roman"/>
                <w:b/>
                <w:sz w:val="24"/>
                <w:szCs w:val="24"/>
              </w:rPr>
              <w:t>Гериатрия как клиническая дисциплина. Геронтология как комплекс естественных наук о старении, ее интеграция с социологией, биологией, экономикой и психологией.</w:t>
            </w:r>
          </w:p>
        </w:tc>
      </w:tr>
      <w:tr w:rsidR="00DA64C5" w:rsidRPr="002C4F58" w:rsidTr="003E122F">
        <w:tc>
          <w:tcPr>
            <w:tcW w:w="3350" w:type="dxa"/>
          </w:tcPr>
          <w:p w:rsidR="00DA64C5" w:rsidRPr="002C4F58" w:rsidRDefault="003C2677" w:rsidP="003C2677">
            <w:pPr>
              <w:pStyle w:val="a3"/>
              <w:tabs>
                <w:tab w:val="left" w:pos="150"/>
              </w:tabs>
              <w:spacing w:after="0" w:line="240" w:lineRule="auto"/>
              <w:ind w:left="0" w:right="-21"/>
              <w:rPr>
                <w:rFonts w:ascii="Times New Roman" w:hAnsi="Times New Roman" w:cs="Times New Roman"/>
                <w:b/>
                <w:bCs/>
                <w:sz w:val="24"/>
                <w:szCs w:val="24"/>
              </w:rPr>
            </w:pPr>
            <w:r>
              <w:rPr>
                <w:rFonts w:ascii="Times New Roman" w:hAnsi="Times New Roman" w:cs="Times New Roman"/>
                <w:sz w:val="24"/>
                <w:szCs w:val="24"/>
              </w:rPr>
              <w:t xml:space="preserve">1. </w:t>
            </w:r>
            <w:r w:rsidR="00DA64C5" w:rsidRPr="002C4F58">
              <w:rPr>
                <w:rFonts w:ascii="Times New Roman" w:hAnsi="Times New Roman" w:cs="Times New Roman"/>
                <w:sz w:val="24"/>
                <w:szCs w:val="24"/>
              </w:rPr>
              <w:t>Гериатрия как клиническая дисциплина. Геронтология как комплекс естественных наук о старении, ее интеграция с социологией, биологией, экономикой и психологией.</w:t>
            </w:r>
          </w:p>
        </w:tc>
        <w:tc>
          <w:tcPr>
            <w:tcW w:w="6220" w:type="dxa"/>
          </w:tcPr>
          <w:p w:rsidR="00DA64C5" w:rsidRPr="002C4F58" w:rsidRDefault="006F780A" w:rsidP="003E122F">
            <w:pPr>
              <w:spacing w:after="0" w:line="240" w:lineRule="auto"/>
              <w:rPr>
                <w:rFonts w:ascii="Times New Roman" w:hAnsi="Times New Roman" w:cs="Times New Roman"/>
                <w:b/>
                <w:bCs/>
                <w:sz w:val="24"/>
                <w:szCs w:val="24"/>
              </w:rPr>
            </w:pPr>
            <w:r>
              <w:rPr>
                <w:rFonts w:ascii="Times New Roman" w:hAnsi="Times New Roman" w:cs="Times New Roman"/>
                <w:bCs/>
                <w:sz w:val="24"/>
                <w:szCs w:val="24"/>
                <w:lang w:eastAsia="ru-RU"/>
              </w:rPr>
              <w:t>П</w:t>
            </w:r>
            <w:r w:rsidR="003E122F" w:rsidRPr="002C4F58">
              <w:rPr>
                <w:rFonts w:ascii="Times New Roman" w:hAnsi="Times New Roman" w:cs="Times New Roman"/>
                <w:bCs/>
                <w:sz w:val="24"/>
                <w:szCs w:val="24"/>
                <w:lang w:eastAsia="ru-RU"/>
              </w:rPr>
              <w:t xml:space="preserve">одчёркивается, что геронтология – это междисциплинарное научно-практическое направление естественно-биологических, медицинских и психосоциальных наук. Отмечаются разделы геронтологии: биология старения, гериатрия, социальная геронтология, задачи этих разделов, конкретное содержание их. Благодаря интеграции с другими науками в геронтологии появляются новые направления: социально-экологические, </w:t>
            </w:r>
            <w:proofErr w:type="spellStart"/>
            <w:r w:rsidR="003E122F" w:rsidRPr="002C4F58">
              <w:rPr>
                <w:rFonts w:ascii="Times New Roman" w:hAnsi="Times New Roman" w:cs="Times New Roman"/>
                <w:bCs/>
                <w:sz w:val="24"/>
                <w:szCs w:val="24"/>
                <w:lang w:eastAsia="ru-RU"/>
              </w:rPr>
              <w:t>экопсихология</w:t>
            </w:r>
            <w:proofErr w:type="spellEnd"/>
            <w:r w:rsidR="003E122F" w:rsidRPr="002C4F58">
              <w:rPr>
                <w:rFonts w:ascii="Times New Roman" w:hAnsi="Times New Roman" w:cs="Times New Roman"/>
                <w:bCs/>
                <w:sz w:val="24"/>
                <w:szCs w:val="24"/>
                <w:lang w:eastAsia="ru-RU"/>
              </w:rPr>
              <w:t xml:space="preserve"> старения, </w:t>
            </w:r>
            <w:proofErr w:type="spellStart"/>
            <w:r w:rsidR="003E122F" w:rsidRPr="002C4F58">
              <w:rPr>
                <w:rFonts w:ascii="Times New Roman" w:hAnsi="Times New Roman" w:cs="Times New Roman"/>
                <w:bCs/>
                <w:sz w:val="24"/>
                <w:szCs w:val="24"/>
                <w:lang w:eastAsia="ru-RU"/>
              </w:rPr>
              <w:t>надиндивидуальный</w:t>
            </w:r>
            <w:proofErr w:type="spellEnd"/>
            <w:r w:rsidR="003E122F" w:rsidRPr="002C4F58">
              <w:rPr>
                <w:rFonts w:ascii="Times New Roman" w:hAnsi="Times New Roman" w:cs="Times New Roman"/>
                <w:bCs/>
                <w:sz w:val="24"/>
                <w:szCs w:val="24"/>
                <w:lang w:eastAsia="ru-RU"/>
              </w:rPr>
              <w:t xml:space="preserve"> аспект, которым в лекции также уделяется внимание.</w:t>
            </w:r>
          </w:p>
        </w:tc>
      </w:tr>
      <w:tr w:rsidR="00DA64C5" w:rsidRPr="002C4F58" w:rsidTr="003E122F">
        <w:tc>
          <w:tcPr>
            <w:tcW w:w="3350" w:type="dxa"/>
          </w:tcPr>
          <w:p w:rsidR="00DA64C5" w:rsidRPr="002C4F58" w:rsidRDefault="003C2677" w:rsidP="003C2677">
            <w:pPr>
              <w:pStyle w:val="a3"/>
              <w:spacing w:after="0" w:line="240" w:lineRule="auto"/>
              <w:ind w:left="0"/>
              <w:rPr>
                <w:rFonts w:ascii="Times New Roman" w:hAnsi="Times New Roman" w:cs="Times New Roman"/>
                <w:b/>
                <w:bCs/>
                <w:sz w:val="24"/>
                <w:szCs w:val="24"/>
              </w:rPr>
            </w:pPr>
            <w:r>
              <w:rPr>
                <w:rFonts w:ascii="Times New Roman" w:hAnsi="Times New Roman" w:cs="Times New Roman"/>
                <w:sz w:val="24"/>
                <w:szCs w:val="24"/>
              </w:rPr>
              <w:t xml:space="preserve">2. </w:t>
            </w:r>
            <w:r w:rsidR="003E122F" w:rsidRPr="002C4F58">
              <w:rPr>
                <w:rFonts w:ascii="Times New Roman" w:hAnsi="Times New Roman" w:cs="Times New Roman"/>
                <w:sz w:val="24"/>
                <w:szCs w:val="24"/>
              </w:rPr>
              <w:t>Старение, старость, смерть, продолжительность жизни.</w:t>
            </w:r>
          </w:p>
        </w:tc>
        <w:tc>
          <w:tcPr>
            <w:tcW w:w="6220" w:type="dxa"/>
          </w:tcPr>
          <w:p w:rsidR="00DA64C5" w:rsidRPr="002C4F58" w:rsidRDefault="006F780A" w:rsidP="003E122F">
            <w:pPr>
              <w:spacing w:after="0" w:line="240" w:lineRule="auto"/>
              <w:rPr>
                <w:rFonts w:ascii="Times New Roman" w:hAnsi="Times New Roman" w:cs="Times New Roman"/>
                <w:b/>
                <w:bCs/>
                <w:sz w:val="24"/>
                <w:szCs w:val="24"/>
              </w:rPr>
            </w:pPr>
            <w:r>
              <w:rPr>
                <w:rFonts w:ascii="Times New Roman" w:hAnsi="Times New Roman" w:cs="Times New Roman"/>
                <w:bCs/>
                <w:sz w:val="24"/>
                <w:szCs w:val="24"/>
              </w:rPr>
              <w:t xml:space="preserve">В процессе обучения </w:t>
            </w:r>
            <w:r w:rsidR="003E122F" w:rsidRPr="002C4F58">
              <w:rPr>
                <w:rFonts w:ascii="Times New Roman" w:hAnsi="Times New Roman" w:cs="Times New Roman"/>
                <w:bCs/>
                <w:sz w:val="24"/>
                <w:szCs w:val="24"/>
              </w:rPr>
              <w:t>подчёркивается различие в понятиях старение и старость. Разбираются вопросы по общему взгляду на сущность, причины, механизмы. Обсуждается анализ основных идей и гипотез старения, жизненный цикл человека: как это было и есть. Старение и возрастная патология, предпосылки, способствующие развитию и влияющие на прогрессию болезней, ассоциированных с пожилым возрастом.</w:t>
            </w:r>
          </w:p>
        </w:tc>
      </w:tr>
      <w:tr w:rsidR="00DA64C5" w:rsidRPr="002C4F58" w:rsidTr="003E122F">
        <w:tc>
          <w:tcPr>
            <w:tcW w:w="3350" w:type="dxa"/>
          </w:tcPr>
          <w:p w:rsidR="00DA64C5" w:rsidRPr="002C4F58" w:rsidRDefault="003C2677" w:rsidP="003C2677">
            <w:pPr>
              <w:pStyle w:val="a3"/>
              <w:spacing w:after="0" w:line="240" w:lineRule="auto"/>
              <w:ind w:left="0"/>
              <w:rPr>
                <w:rFonts w:ascii="Times New Roman" w:hAnsi="Times New Roman" w:cs="Times New Roman"/>
                <w:bCs/>
                <w:sz w:val="24"/>
                <w:szCs w:val="24"/>
              </w:rPr>
            </w:pPr>
            <w:r>
              <w:rPr>
                <w:rFonts w:ascii="Times New Roman" w:hAnsi="Times New Roman" w:cs="Times New Roman"/>
                <w:sz w:val="24"/>
                <w:szCs w:val="24"/>
              </w:rPr>
              <w:t>3.</w:t>
            </w:r>
            <w:r w:rsidR="003E122F" w:rsidRPr="002C4F58">
              <w:rPr>
                <w:rFonts w:ascii="Times New Roman" w:hAnsi="Times New Roman" w:cs="Times New Roman"/>
                <w:sz w:val="24"/>
                <w:szCs w:val="24"/>
              </w:rPr>
              <w:t>Геронтопсихология. Психические, психосоциальные и психосоматические проявления старения.</w:t>
            </w:r>
          </w:p>
        </w:tc>
        <w:tc>
          <w:tcPr>
            <w:tcW w:w="6220" w:type="dxa"/>
          </w:tcPr>
          <w:p w:rsidR="003E122F" w:rsidRPr="002C4F58" w:rsidRDefault="006F780A" w:rsidP="003E122F">
            <w:pPr>
              <w:spacing w:after="0" w:line="240" w:lineRule="auto"/>
              <w:rPr>
                <w:rFonts w:ascii="Times New Roman" w:hAnsi="Times New Roman" w:cs="Times New Roman"/>
                <w:bCs/>
                <w:sz w:val="24"/>
                <w:szCs w:val="24"/>
              </w:rPr>
            </w:pPr>
            <w:r>
              <w:rPr>
                <w:rFonts w:ascii="Times New Roman" w:hAnsi="Times New Roman" w:cs="Times New Roman"/>
                <w:bCs/>
                <w:sz w:val="24"/>
                <w:szCs w:val="24"/>
              </w:rPr>
              <w:t>Уточняется</w:t>
            </w:r>
            <w:r w:rsidR="003E122F" w:rsidRPr="002C4F58">
              <w:rPr>
                <w:rFonts w:ascii="Times New Roman" w:hAnsi="Times New Roman" w:cs="Times New Roman"/>
                <w:bCs/>
                <w:sz w:val="24"/>
                <w:szCs w:val="24"/>
              </w:rPr>
              <w:t xml:space="preserve">, что </w:t>
            </w:r>
            <w:proofErr w:type="spellStart"/>
            <w:r w:rsidR="003E122F" w:rsidRPr="002C4F58">
              <w:rPr>
                <w:rFonts w:ascii="Times New Roman" w:hAnsi="Times New Roman" w:cs="Times New Roman"/>
                <w:bCs/>
                <w:sz w:val="24"/>
                <w:szCs w:val="24"/>
              </w:rPr>
              <w:t>геронтопсихология</w:t>
            </w:r>
            <w:proofErr w:type="spellEnd"/>
            <w:r w:rsidR="003E122F" w:rsidRPr="002C4F58">
              <w:rPr>
                <w:rFonts w:ascii="Times New Roman" w:hAnsi="Times New Roman" w:cs="Times New Roman"/>
                <w:bCs/>
                <w:sz w:val="24"/>
                <w:szCs w:val="24"/>
              </w:rPr>
              <w:t xml:space="preserve"> выделилась в качестве самостоятельной дисциплины в последней трети минувшего века, в связи с малым количеством работ нет достоверных данных о личности пожилого человека, его мотивации, эмоциональных состояниях, самооценке и содержании </w:t>
            </w:r>
            <w:proofErr w:type="gramStart"/>
            <w:r w:rsidR="003E122F" w:rsidRPr="002C4F58">
              <w:rPr>
                <w:rFonts w:ascii="Times New Roman" w:hAnsi="Times New Roman" w:cs="Times New Roman"/>
                <w:bCs/>
                <w:sz w:val="24"/>
                <w:szCs w:val="24"/>
              </w:rPr>
              <w:t>Я-образа</w:t>
            </w:r>
            <w:proofErr w:type="gramEnd"/>
            <w:r w:rsidR="003E122F" w:rsidRPr="002C4F58">
              <w:rPr>
                <w:rFonts w:ascii="Times New Roman" w:hAnsi="Times New Roman" w:cs="Times New Roman"/>
                <w:bCs/>
                <w:sz w:val="24"/>
                <w:szCs w:val="24"/>
              </w:rPr>
              <w:t>. Поднимаются вопросы динамики личности стареющего человека, кризиса «встречи со старостью», выбора стратегии отношения к старению и старости.</w:t>
            </w:r>
          </w:p>
          <w:p w:rsidR="00DA64C5" w:rsidRPr="002C4F58" w:rsidRDefault="003E122F" w:rsidP="003E122F">
            <w:pPr>
              <w:spacing w:after="0" w:line="240" w:lineRule="auto"/>
              <w:rPr>
                <w:rFonts w:ascii="Times New Roman" w:hAnsi="Times New Roman" w:cs="Times New Roman"/>
                <w:bCs/>
                <w:sz w:val="24"/>
                <w:szCs w:val="24"/>
              </w:rPr>
            </w:pPr>
            <w:r w:rsidRPr="002C4F58">
              <w:rPr>
                <w:rFonts w:ascii="Times New Roman" w:hAnsi="Times New Roman" w:cs="Times New Roman"/>
                <w:bCs/>
                <w:sz w:val="24"/>
                <w:szCs w:val="24"/>
              </w:rPr>
              <w:t xml:space="preserve">Для самостоятельной работы слушателям предложено изучить кодексы здоровья и долголетия, возрастно-психологические особенности консультирования пожилых людей, различные проблемы старости: </w:t>
            </w:r>
            <w:r w:rsidRPr="002C4F58">
              <w:rPr>
                <w:rFonts w:ascii="Times New Roman" w:hAnsi="Times New Roman" w:cs="Times New Roman"/>
                <w:bCs/>
                <w:sz w:val="24"/>
                <w:szCs w:val="24"/>
              </w:rPr>
              <w:lastRenderedPageBreak/>
              <w:t>духовные, медицинские и социальные аспекты.</w:t>
            </w:r>
          </w:p>
        </w:tc>
      </w:tr>
      <w:tr w:rsidR="00DA64C5" w:rsidRPr="002C4F58" w:rsidTr="003E122F">
        <w:tc>
          <w:tcPr>
            <w:tcW w:w="3350" w:type="dxa"/>
          </w:tcPr>
          <w:p w:rsidR="00DA64C5" w:rsidRPr="002C4F58" w:rsidRDefault="003C2677" w:rsidP="003C2677">
            <w:pPr>
              <w:pStyle w:val="a3"/>
              <w:spacing w:after="0" w:line="240" w:lineRule="auto"/>
              <w:ind w:left="0"/>
              <w:rPr>
                <w:rFonts w:ascii="Times New Roman" w:hAnsi="Times New Roman" w:cs="Times New Roman"/>
                <w:bCs/>
                <w:sz w:val="24"/>
                <w:szCs w:val="24"/>
              </w:rPr>
            </w:pPr>
            <w:r>
              <w:rPr>
                <w:rFonts w:ascii="Times New Roman" w:hAnsi="Times New Roman" w:cs="Times New Roman"/>
                <w:sz w:val="24"/>
                <w:szCs w:val="24"/>
              </w:rPr>
              <w:lastRenderedPageBreak/>
              <w:t>4.</w:t>
            </w:r>
            <w:r w:rsidR="003E122F" w:rsidRPr="002C4F58">
              <w:rPr>
                <w:rFonts w:ascii="Times New Roman" w:hAnsi="Times New Roman" w:cs="Times New Roman"/>
                <w:sz w:val="24"/>
                <w:szCs w:val="24"/>
              </w:rPr>
              <w:t xml:space="preserve">Медсестра и пожилой больной: типы взаимоотношений и </w:t>
            </w:r>
            <w:proofErr w:type="spellStart"/>
            <w:r w:rsidR="003E122F" w:rsidRPr="002C4F58">
              <w:rPr>
                <w:rFonts w:ascii="Times New Roman" w:hAnsi="Times New Roman" w:cs="Times New Roman"/>
                <w:sz w:val="24"/>
                <w:szCs w:val="24"/>
              </w:rPr>
              <w:t>взаимовосприятий</w:t>
            </w:r>
            <w:proofErr w:type="spellEnd"/>
          </w:p>
        </w:tc>
        <w:tc>
          <w:tcPr>
            <w:tcW w:w="6220" w:type="dxa"/>
          </w:tcPr>
          <w:p w:rsidR="003E122F" w:rsidRPr="002C4F58" w:rsidRDefault="003E122F" w:rsidP="003E122F">
            <w:pPr>
              <w:spacing w:after="0" w:line="240" w:lineRule="auto"/>
              <w:rPr>
                <w:rFonts w:ascii="Times New Roman" w:hAnsi="Times New Roman" w:cs="Times New Roman"/>
                <w:bCs/>
                <w:sz w:val="24"/>
                <w:szCs w:val="24"/>
              </w:rPr>
            </w:pPr>
            <w:r w:rsidRPr="002C4F58">
              <w:rPr>
                <w:rFonts w:ascii="Times New Roman" w:hAnsi="Times New Roman" w:cs="Times New Roman"/>
                <w:bCs/>
                <w:sz w:val="24"/>
                <w:szCs w:val="24"/>
              </w:rPr>
              <w:t>Обсуждаются типологии групп пожилых, процесс старения и проблемы адаптации пожилых. Отмечается, что существуют различные личностные типы, неодинаково конструирующие свою жизнь и прибегающие ко многим, подчас противоположным, стратегиям преодоления жизненных трудностей. Приводятся примеры форм приспособления человека в период пожилого возраста (конструктивный, защитный, агрессивно-активный, пассивного старения), отрабатываются в виде деловой игры возможные варианты взаимоотношений медсестры с пожилыми пациентами.</w:t>
            </w:r>
          </w:p>
          <w:p w:rsidR="00DA64C5" w:rsidRPr="002C4F58" w:rsidRDefault="003E122F" w:rsidP="003E122F">
            <w:pPr>
              <w:spacing w:after="0" w:line="240" w:lineRule="auto"/>
              <w:rPr>
                <w:rFonts w:ascii="Times New Roman" w:hAnsi="Times New Roman" w:cs="Times New Roman"/>
                <w:b/>
                <w:bCs/>
                <w:sz w:val="24"/>
                <w:szCs w:val="24"/>
              </w:rPr>
            </w:pPr>
            <w:r w:rsidRPr="002C4F58">
              <w:rPr>
                <w:rFonts w:ascii="Times New Roman" w:hAnsi="Times New Roman" w:cs="Times New Roman"/>
                <w:bCs/>
                <w:sz w:val="24"/>
                <w:szCs w:val="24"/>
              </w:rPr>
              <w:t>Для самостоятельной работы предложено описать конкретные случаи из собственной практики общений с пожилыми пациентами и предложить наиболее приемлемую форму общения.</w:t>
            </w:r>
          </w:p>
        </w:tc>
      </w:tr>
      <w:tr w:rsidR="00DA64C5" w:rsidRPr="002C4F58" w:rsidTr="003E122F">
        <w:tc>
          <w:tcPr>
            <w:tcW w:w="3350" w:type="dxa"/>
          </w:tcPr>
          <w:p w:rsidR="00DA64C5" w:rsidRPr="002C4F58" w:rsidRDefault="003E122F" w:rsidP="003E122F">
            <w:pPr>
              <w:spacing w:after="0" w:line="240" w:lineRule="auto"/>
              <w:rPr>
                <w:rFonts w:ascii="Times New Roman" w:hAnsi="Times New Roman" w:cs="Times New Roman"/>
                <w:bCs/>
                <w:sz w:val="24"/>
                <w:szCs w:val="24"/>
              </w:rPr>
            </w:pPr>
            <w:r w:rsidRPr="002C4F58">
              <w:rPr>
                <w:rFonts w:ascii="Times New Roman" w:hAnsi="Times New Roman" w:cs="Times New Roman"/>
                <w:bCs/>
                <w:sz w:val="24"/>
                <w:szCs w:val="24"/>
              </w:rPr>
              <w:t>5.</w:t>
            </w:r>
            <w:r w:rsidRPr="002C4F58">
              <w:rPr>
                <w:rFonts w:ascii="Times New Roman" w:hAnsi="Times New Roman" w:cs="Times New Roman"/>
                <w:sz w:val="24"/>
                <w:szCs w:val="24"/>
              </w:rPr>
              <w:t xml:space="preserve"> Предупреждение пренебрежительного отношения к пациентам пожилого и старческого возраста</w:t>
            </w:r>
          </w:p>
        </w:tc>
        <w:tc>
          <w:tcPr>
            <w:tcW w:w="6220" w:type="dxa"/>
          </w:tcPr>
          <w:p w:rsidR="003E122F" w:rsidRPr="002C4F58" w:rsidRDefault="003E122F" w:rsidP="003E122F">
            <w:pPr>
              <w:jc w:val="both"/>
              <w:rPr>
                <w:rFonts w:ascii="Times New Roman" w:hAnsi="Times New Roman" w:cs="Times New Roman"/>
                <w:bCs/>
                <w:sz w:val="24"/>
                <w:szCs w:val="24"/>
                <w:lang w:eastAsia="ru-RU"/>
              </w:rPr>
            </w:pPr>
            <w:r w:rsidRPr="002C4F58">
              <w:rPr>
                <w:rFonts w:ascii="Times New Roman" w:hAnsi="Times New Roman" w:cs="Times New Roman"/>
                <w:bCs/>
                <w:sz w:val="24"/>
                <w:szCs w:val="24"/>
                <w:lang w:eastAsia="ru-RU"/>
              </w:rPr>
              <w:t>Слушателям предлагается уделить внимание подробному изучению основных принципов работы с пожилыми людьми и ухода за ними, такими как: равноправие, уважение, приоритет интересов пациента, право на приватность и достоинство,  Необходимо продумать тактику обучения пожилых людей сохранению контроля над собой, поощрение независимости, права на интересную жизнь в настоящем и будущем.</w:t>
            </w:r>
          </w:p>
          <w:p w:rsidR="00DA64C5" w:rsidRPr="002C4F58" w:rsidRDefault="003E122F" w:rsidP="003E122F">
            <w:pPr>
              <w:spacing w:after="0" w:line="240" w:lineRule="auto"/>
              <w:rPr>
                <w:rFonts w:ascii="Times New Roman" w:hAnsi="Times New Roman" w:cs="Times New Roman"/>
                <w:b/>
                <w:bCs/>
                <w:sz w:val="24"/>
                <w:szCs w:val="24"/>
              </w:rPr>
            </w:pPr>
            <w:r w:rsidRPr="002C4F58">
              <w:rPr>
                <w:rFonts w:ascii="Times New Roman" w:hAnsi="Times New Roman" w:cs="Times New Roman"/>
                <w:bCs/>
                <w:sz w:val="24"/>
                <w:szCs w:val="24"/>
                <w:lang w:eastAsia="ru-RU"/>
              </w:rPr>
              <w:t>С особым вниманием слушатели должны изучить как проявление жестокости по отношению к пожилым, так и вопросам профилактики проявлений жестокости.</w:t>
            </w:r>
          </w:p>
        </w:tc>
      </w:tr>
      <w:tr w:rsidR="003E122F" w:rsidRPr="002C4F58" w:rsidTr="000868DE">
        <w:tc>
          <w:tcPr>
            <w:tcW w:w="9570" w:type="dxa"/>
            <w:gridSpan w:val="2"/>
          </w:tcPr>
          <w:p w:rsidR="003E122F" w:rsidRPr="002C4F58" w:rsidRDefault="003E122F" w:rsidP="00DA64C5">
            <w:pPr>
              <w:spacing w:after="0" w:line="240" w:lineRule="auto"/>
              <w:jc w:val="center"/>
              <w:rPr>
                <w:rFonts w:ascii="Times New Roman" w:hAnsi="Times New Roman" w:cs="Times New Roman"/>
                <w:b/>
                <w:bCs/>
                <w:sz w:val="24"/>
                <w:szCs w:val="24"/>
              </w:rPr>
            </w:pPr>
            <w:r w:rsidRPr="002C4F58">
              <w:rPr>
                <w:rFonts w:ascii="Times New Roman" w:hAnsi="Times New Roman" w:cs="Times New Roman"/>
                <w:b/>
                <w:sz w:val="24"/>
                <w:szCs w:val="24"/>
              </w:rPr>
              <w:t>Основные гериатрические синдромы</w:t>
            </w:r>
          </w:p>
        </w:tc>
      </w:tr>
      <w:tr w:rsidR="00DA64C5" w:rsidRPr="002C4F58" w:rsidTr="003E122F">
        <w:tc>
          <w:tcPr>
            <w:tcW w:w="3350" w:type="dxa"/>
          </w:tcPr>
          <w:p w:rsidR="00DA64C5" w:rsidRPr="002C4F58" w:rsidRDefault="003972D1" w:rsidP="003972D1">
            <w:pPr>
              <w:pStyle w:val="a3"/>
              <w:spacing w:after="0" w:line="240" w:lineRule="auto"/>
              <w:ind w:left="0"/>
              <w:rPr>
                <w:rFonts w:ascii="Times New Roman" w:hAnsi="Times New Roman" w:cs="Times New Roman"/>
                <w:bCs/>
                <w:sz w:val="24"/>
                <w:szCs w:val="24"/>
              </w:rPr>
            </w:pPr>
            <w:r>
              <w:rPr>
                <w:rFonts w:ascii="Times New Roman" w:hAnsi="Times New Roman" w:cs="Times New Roman"/>
                <w:sz w:val="24"/>
                <w:szCs w:val="24"/>
              </w:rPr>
              <w:t>1.</w:t>
            </w:r>
            <w:r w:rsidR="003E122F" w:rsidRPr="002C4F58">
              <w:rPr>
                <w:rFonts w:ascii="Times New Roman" w:hAnsi="Times New Roman" w:cs="Times New Roman"/>
                <w:sz w:val="24"/>
                <w:szCs w:val="24"/>
              </w:rPr>
              <w:t>Скрининг и диагностика старческой астении</w:t>
            </w:r>
          </w:p>
        </w:tc>
        <w:tc>
          <w:tcPr>
            <w:tcW w:w="6220" w:type="dxa"/>
          </w:tcPr>
          <w:p w:rsidR="00DA64C5" w:rsidRPr="002C4F58" w:rsidRDefault="006F780A" w:rsidP="003E122F">
            <w:pPr>
              <w:spacing w:after="0" w:line="240" w:lineRule="auto"/>
              <w:rPr>
                <w:rFonts w:ascii="Times New Roman" w:hAnsi="Times New Roman" w:cs="Times New Roman"/>
                <w:b/>
                <w:bCs/>
                <w:sz w:val="24"/>
                <w:szCs w:val="24"/>
              </w:rPr>
            </w:pPr>
            <w:proofErr w:type="gramStart"/>
            <w:r>
              <w:rPr>
                <w:rFonts w:ascii="Times New Roman" w:hAnsi="Times New Roman" w:cs="Times New Roman"/>
                <w:bCs/>
                <w:sz w:val="24"/>
                <w:szCs w:val="24"/>
                <w:lang w:eastAsia="ru-RU"/>
              </w:rPr>
              <w:t>Р</w:t>
            </w:r>
            <w:r w:rsidR="003E122F" w:rsidRPr="002C4F58">
              <w:rPr>
                <w:rFonts w:ascii="Times New Roman" w:hAnsi="Times New Roman" w:cs="Times New Roman"/>
                <w:bCs/>
                <w:sz w:val="24"/>
                <w:szCs w:val="24"/>
                <w:lang w:eastAsia="ru-RU"/>
              </w:rPr>
              <w:t xml:space="preserve">азбираются вопросы определения старческой астении, скрининг данного синдрома, изменения в системах органов при развитии синдрома старческой астении, методы диагностики и рекомендации по применению различных методов исследования: антропометрии, тестов оценки физического функционирования, шкалы равновесия Берг, шкалы </w:t>
            </w:r>
            <w:proofErr w:type="spellStart"/>
            <w:r w:rsidR="003E122F" w:rsidRPr="002C4F58">
              <w:rPr>
                <w:rFonts w:ascii="Times New Roman" w:hAnsi="Times New Roman" w:cs="Times New Roman"/>
                <w:bCs/>
                <w:sz w:val="24"/>
                <w:szCs w:val="24"/>
                <w:lang w:eastAsia="ru-RU"/>
              </w:rPr>
              <w:t>Бартел</w:t>
            </w:r>
            <w:proofErr w:type="spellEnd"/>
            <w:r w:rsidR="003E122F" w:rsidRPr="002C4F58">
              <w:rPr>
                <w:rFonts w:ascii="Times New Roman" w:hAnsi="Times New Roman" w:cs="Times New Roman"/>
                <w:bCs/>
                <w:sz w:val="24"/>
                <w:szCs w:val="24"/>
                <w:lang w:eastAsia="ru-RU"/>
              </w:rPr>
              <w:t xml:space="preserve"> – активности в повседневной жизни, шкалы </w:t>
            </w:r>
            <w:r w:rsidR="003E122F" w:rsidRPr="002C4F58">
              <w:rPr>
                <w:rFonts w:ascii="Times New Roman" w:hAnsi="Times New Roman" w:cs="Times New Roman"/>
                <w:bCs/>
                <w:sz w:val="24"/>
                <w:szCs w:val="24"/>
                <w:lang w:val="en-US" w:eastAsia="ru-RU"/>
              </w:rPr>
              <w:t>IADL</w:t>
            </w:r>
            <w:r w:rsidR="003E122F" w:rsidRPr="002C4F58">
              <w:rPr>
                <w:rFonts w:ascii="Times New Roman" w:hAnsi="Times New Roman" w:cs="Times New Roman"/>
                <w:bCs/>
                <w:sz w:val="24"/>
                <w:szCs w:val="24"/>
                <w:lang w:eastAsia="ru-RU"/>
              </w:rPr>
              <w:t>(инструментальной активности в повседневной жизни,</w:t>
            </w:r>
            <w:proofErr w:type="gramEnd"/>
          </w:p>
        </w:tc>
      </w:tr>
      <w:tr w:rsidR="00DA64C5" w:rsidRPr="002C4F58" w:rsidTr="003E122F">
        <w:tc>
          <w:tcPr>
            <w:tcW w:w="3350" w:type="dxa"/>
          </w:tcPr>
          <w:p w:rsidR="00DA64C5" w:rsidRPr="002C4F58" w:rsidRDefault="003972D1" w:rsidP="003972D1">
            <w:pPr>
              <w:pStyle w:val="a3"/>
              <w:spacing w:after="0" w:line="240" w:lineRule="auto"/>
              <w:ind w:left="0"/>
              <w:rPr>
                <w:rFonts w:ascii="Times New Roman" w:hAnsi="Times New Roman" w:cs="Times New Roman"/>
                <w:bCs/>
                <w:sz w:val="24"/>
                <w:szCs w:val="24"/>
              </w:rPr>
            </w:pPr>
            <w:r>
              <w:rPr>
                <w:rFonts w:ascii="Times New Roman" w:hAnsi="Times New Roman" w:cs="Times New Roman"/>
                <w:sz w:val="24"/>
                <w:szCs w:val="24"/>
              </w:rPr>
              <w:t>2.</w:t>
            </w:r>
            <w:r w:rsidR="003E122F" w:rsidRPr="002C4F58">
              <w:rPr>
                <w:rFonts w:ascii="Times New Roman" w:hAnsi="Times New Roman" w:cs="Times New Roman"/>
                <w:sz w:val="24"/>
                <w:szCs w:val="24"/>
              </w:rPr>
              <w:t>Профилактика снижения функциональной активности у пациентов пожилого и старческого возраста</w:t>
            </w:r>
          </w:p>
        </w:tc>
        <w:tc>
          <w:tcPr>
            <w:tcW w:w="6220" w:type="dxa"/>
          </w:tcPr>
          <w:p w:rsidR="00DA64C5" w:rsidRPr="002C4F58" w:rsidRDefault="003E122F" w:rsidP="003E122F">
            <w:pPr>
              <w:spacing w:after="0" w:line="240" w:lineRule="auto"/>
              <w:rPr>
                <w:rFonts w:ascii="Times New Roman" w:hAnsi="Times New Roman" w:cs="Times New Roman"/>
                <w:bCs/>
                <w:sz w:val="24"/>
                <w:szCs w:val="24"/>
              </w:rPr>
            </w:pPr>
            <w:r w:rsidRPr="002C4F58">
              <w:rPr>
                <w:rFonts w:ascii="Times New Roman" w:hAnsi="Times New Roman" w:cs="Times New Roman"/>
                <w:bCs/>
                <w:sz w:val="24"/>
                <w:szCs w:val="24"/>
                <w:lang w:eastAsia="ru-RU"/>
              </w:rPr>
              <w:t xml:space="preserve">Разбираются программы, направленные на лечение и профилактику снижения функциональной активности, включающие физическую нагрузку, особенно аэробную, лечебную гимнастику, упражнения, направленные на улучшение когнитивных функций, питание, социальную поддержку. Особо следует отметить профилактику </w:t>
            </w:r>
            <w:proofErr w:type="spellStart"/>
            <w:r w:rsidRPr="002C4F58">
              <w:rPr>
                <w:rFonts w:ascii="Times New Roman" w:hAnsi="Times New Roman" w:cs="Times New Roman"/>
                <w:bCs/>
                <w:sz w:val="24"/>
                <w:szCs w:val="24"/>
                <w:lang w:eastAsia="ru-RU"/>
              </w:rPr>
              <w:t>саркопении</w:t>
            </w:r>
            <w:proofErr w:type="spellEnd"/>
            <w:r w:rsidRPr="002C4F58">
              <w:rPr>
                <w:rFonts w:ascii="Times New Roman" w:hAnsi="Times New Roman" w:cs="Times New Roman"/>
                <w:bCs/>
                <w:sz w:val="24"/>
                <w:szCs w:val="24"/>
                <w:lang w:eastAsia="ru-RU"/>
              </w:rPr>
              <w:t xml:space="preserve"> при сочетании пищевых белковых добавок с физическими упражнениями и/или физической активностью.</w:t>
            </w:r>
          </w:p>
        </w:tc>
      </w:tr>
      <w:tr w:rsidR="00DA64C5" w:rsidRPr="002C4F58" w:rsidTr="003E122F">
        <w:tc>
          <w:tcPr>
            <w:tcW w:w="3350" w:type="dxa"/>
          </w:tcPr>
          <w:p w:rsidR="00DA64C5" w:rsidRPr="002C4F58" w:rsidRDefault="003972D1" w:rsidP="003972D1">
            <w:pPr>
              <w:pStyle w:val="a3"/>
              <w:spacing w:after="0" w:line="240" w:lineRule="auto"/>
              <w:ind w:left="0"/>
              <w:rPr>
                <w:rFonts w:ascii="Times New Roman" w:hAnsi="Times New Roman" w:cs="Times New Roman"/>
                <w:bCs/>
                <w:sz w:val="24"/>
                <w:szCs w:val="24"/>
              </w:rPr>
            </w:pPr>
            <w:r>
              <w:rPr>
                <w:rFonts w:ascii="Times New Roman" w:hAnsi="Times New Roman" w:cs="Times New Roman"/>
                <w:sz w:val="24"/>
                <w:szCs w:val="24"/>
              </w:rPr>
              <w:t>3.</w:t>
            </w:r>
            <w:r w:rsidR="003E122F" w:rsidRPr="002C4F58">
              <w:rPr>
                <w:rFonts w:ascii="Times New Roman" w:hAnsi="Times New Roman" w:cs="Times New Roman"/>
                <w:sz w:val="24"/>
                <w:szCs w:val="24"/>
              </w:rPr>
              <w:t>Полипрагмазия в пожилом и старческом возрасте</w:t>
            </w:r>
          </w:p>
        </w:tc>
        <w:tc>
          <w:tcPr>
            <w:tcW w:w="6220" w:type="dxa"/>
          </w:tcPr>
          <w:p w:rsidR="002F466B" w:rsidRPr="002C4F58" w:rsidRDefault="002F466B" w:rsidP="002F466B">
            <w:pPr>
              <w:spacing w:after="0" w:line="240" w:lineRule="auto"/>
              <w:rPr>
                <w:rFonts w:ascii="Times New Roman" w:hAnsi="Times New Roman" w:cs="Times New Roman"/>
                <w:bCs/>
                <w:sz w:val="24"/>
                <w:szCs w:val="24"/>
              </w:rPr>
            </w:pPr>
            <w:r w:rsidRPr="002C4F58">
              <w:rPr>
                <w:rFonts w:ascii="Times New Roman" w:hAnsi="Times New Roman" w:cs="Times New Roman"/>
                <w:bCs/>
                <w:sz w:val="24"/>
                <w:szCs w:val="24"/>
              </w:rPr>
              <w:t>Уделяется внимание особенностям фармакотерапии пожилого человека, понятию «</w:t>
            </w:r>
            <w:proofErr w:type="spellStart"/>
            <w:r w:rsidRPr="002C4F58">
              <w:rPr>
                <w:rFonts w:ascii="Times New Roman" w:hAnsi="Times New Roman" w:cs="Times New Roman"/>
                <w:bCs/>
                <w:sz w:val="24"/>
                <w:szCs w:val="24"/>
              </w:rPr>
              <w:t>полипрагмазия</w:t>
            </w:r>
            <w:proofErr w:type="spellEnd"/>
            <w:r w:rsidRPr="002C4F58">
              <w:rPr>
                <w:rFonts w:ascii="Times New Roman" w:hAnsi="Times New Roman" w:cs="Times New Roman"/>
                <w:bCs/>
                <w:sz w:val="24"/>
                <w:szCs w:val="24"/>
              </w:rPr>
              <w:t xml:space="preserve">», </w:t>
            </w:r>
            <w:r w:rsidRPr="002C4F58">
              <w:rPr>
                <w:rFonts w:ascii="Times New Roman" w:hAnsi="Times New Roman" w:cs="Times New Roman"/>
                <w:bCs/>
                <w:sz w:val="24"/>
                <w:szCs w:val="24"/>
              </w:rPr>
              <w:lastRenderedPageBreak/>
              <w:t xml:space="preserve">разбираются вопросы </w:t>
            </w:r>
            <w:proofErr w:type="spellStart"/>
            <w:r w:rsidRPr="002C4F58">
              <w:rPr>
                <w:rFonts w:ascii="Times New Roman" w:hAnsi="Times New Roman" w:cs="Times New Roman"/>
                <w:bCs/>
                <w:sz w:val="24"/>
                <w:szCs w:val="24"/>
              </w:rPr>
              <w:t>фармакокинетики</w:t>
            </w:r>
            <w:proofErr w:type="spellEnd"/>
            <w:r w:rsidRPr="002C4F58">
              <w:rPr>
                <w:rFonts w:ascii="Times New Roman" w:hAnsi="Times New Roman" w:cs="Times New Roman"/>
                <w:bCs/>
                <w:sz w:val="24"/>
                <w:szCs w:val="24"/>
              </w:rPr>
              <w:t xml:space="preserve"> и </w:t>
            </w:r>
            <w:proofErr w:type="spellStart"/>
            <w:r w:rsidRPr="002C4F58">
              <w:rPr>
                <w:rFonts w:ascii="Times New Roman" w:hAnsi="Times New Roman" w:cs="Times New Roman"/>
                <w:bCs/>
                <w:sz w:val="24"/>
                <w:szCs w:val="24"/>
              </w:rPr>
              <w:t>фармакодинамики</w:t>
            </w:r>
            <w:proofErr w:type="spellEnd"/>
            <w:r w:rsidRPr="002C4F58">
              <w:rPr>
                <w:rFonts w:ascii="Times New Roman" w:hAnsi="Times New Roman" w:cs="Times New Roman"/>
                <w:bCs/>
                <w:sz w:val="24"/>
                <w:szCs w:val="24"/>
              </w:rPr>
              <w:t xml:space="preserve"> лекарственных средств в пожилом возрасте. Особо отмечаются причины </w:t>
            </w:r>
            <w:proofErr w:type="spellStart"/>
            <w:r w:rsidRPr="002C4F58">
              <w:rPr>
                <w:rFonts w:ascii="Times New Roman" w:hAnsi="Times New Roman" w:cs="Times New Roman"/>
                <w:bCs/>
                <w:sz w:val="24"/>
                <w:szCs w:val="24"/>
              </w:rPr>
              <w:t>полипрагмазии</w:t>
            </w:r>
            <w:proofErr w:type="spellEnd"/>
            <w:r w:rsidRPr="002C4F58">
              <w:rPr>
                <w:rFonts w:ascii="Times New Roman" w:hAnsi="Times New Roman" w:cs="Times New Roman"/>
                <w:bCs/>
                <w:sz w:val="24"/>
                <w:szCs w:val="24"/>
              </w:rPr>
              <w:t xml:space="preserve"> в гериатрии, негативные последствия </w:t>
            </w:r>
            <w:proofErr w:type="spellStart"/>
            <w:r w:rsidRPr="002C4F58">
              <w:rPr>
                <w:rFonts w:ascii="Times New Roman" w:hAnsi="Times New Roman" w:cs="Times New Roman"/>
                <w:bCs/>
                <w:sz w:val="24"/>
                <w:szCs w:val="24"/>
              </w:rPr>
              <w:t>полипрагмазии</w:t>
            </w:r>
            <w:proofErr w:type="spellEnd"/>
            <w:r w:rsidRPr="002C4F58">
              <w:rPr>
                <w:rFonts w:ascii="Times New Roman" w:hAnsi="Times New Roman" w:cs="Times New Roman"/>
                <w:bCs/>
                <w:sz w:val="24"/>
                <w:szCs w:val="24"/>
              </w:rPr>
              <w:t xml:space="preserve">. </w:t>
            </w:r>
          </w:p>
          <w:p w:rsidR="00DA64C5" w:rsidRPr="002C4F58" w:rsidRDefault="002F466B" w:rsidP="002F466B">
            <w:pPr>
              <w:spacing w:after="0" w:line="240" w:lineRule="auto"/>
              <w:rPr>
                <w:rFonts w:ascii="Times New Roman" w:hAnsi="Times New Roman" w:cs="Times New Roman"/>
                <w:bCs/>
                <w:sz w:val="24"/>
                <w:szCs w:val="24"/>
              </w:rPr>
            </w:pPr>
            <w:r w:rsidRPr="002C4F58">
              <w:rPr>
                <w:rFonts w:ascii="Times New Roman" w:hAnsi="Times New Roman" w:cs="Times New Roman"/>
                <w:bCs/>
                <w:sz w:val="24"/>
                <w:szCs w:val="24"/>
              </w:rPr>
              <w:t>Разбираются вопросы потенциально опасных взаимодействий лекарственных средств с пищевыми продуктами, а также нежелательные реакции лекарственных средств. Кроме этого, весьма актуальными темами со слушателями являются такие, как приверженность пациентов лечению и основные принципы фармакотерапии у пожилых.</w:t>
            </w:r>
          </w:p>
        </w:tc>
      </w:tr>
      <w:tr w:rsidR="00DA64C5" w:rsidRPr="002C4F58" w:rsidTr="003E122F">
        <w:tc>
          <w:tcPr>
            <w:tcW w:w="3350" w:type="dxa"/>
          </w:tcPr>
          <w:p w:rsidR="00DA64C5" w:rsidRPr="002C4F58" w:rsidRDefault="002F466B" w:rsidP="002F466B">
            <w:pPr>
              <w:spacing w:after="0" w:line="240" w:lineRule="auto"/>
              <w:rPr>
                <w:rFonts w:ascii="Times New Roman" w:hAnsi="Times New Roman" w:cs="Times New Roman"/>
                <w:bCs/>
                <w:sz w:val="24"/>
                <w:szCs w:val="24"/>
              </w:rPr>
            </w:pPr>
            <w:r w:rsidRPr="002C4F58">
              <w:rPr>
                <w:rFonts w:ascii="Times New Roman" w:hAnsi="Times New Roman" w:cs="Times New Roman"/>
                <w:bCs/>
                <w:sz w:val="24"/>
                <w:szCs w:val="24"/>
              </w:rPr>
              <w:lastRenderedPageBreak/>
              <w:t>4.</w:t>
            </w:r>
            <w:r w:rsidRPr="002C4F58">
              <w:rPr>
                <w:rFonts w:ascii="Times New Roman" w:hAnsi="Times New Roman" w:cs="Times New Roman"/>
                <w:sz w:val="24"/>
                <w:szCs w:val="24"/>
              </w:rPr>
              <w:t xml:space="preserve"> </w:t>
            </w:r>
            <w:proofErr w:type="spellStart"/>
            <w:r w:rsidRPr="002C4F58">
              <w:rPr>
                <w:rFonts w:ascii="Times New Roman" w:hAnsi="Times New Roman" w:cs="Times New Roman"/>
                <w:sz w:val="24"/>
                <w:szCs w:val="24"/>
              </w:rPr>
              <w:t>Саркопения</w:t>
            </w:r>
            <w:proofErr w:type="spellEnd"/>
            <w:r w:rsidRPr="002C4F58">
              <w:rPr>
                <w:rFonts w:ascii="Times New Roman" w:hAnsi="Times New Roman" w:cs="Times New Roman"/>
                <w:sz w:val="24"/>
                <w:szCs w:val="24"/>
              </w:rPr>
              <w:t>: дефиниции, диагностика, принципы лечения и профилактики</w:t>
            </w:r>
          </w:p>
        </w:tc>
        <w:tc>
          <w:tcPr>
            <w:tcW w:w="6220" w:type="dxa"/>
          </w:tcPr>
          <w:p w:rsidR="00DA64C5" w:rsidRPr="002C4F58" w:rsidRDefault="002F466B" w:rsidP="002F466B">
            <w:pPr>
              <w:spacing w:after="0" w:line="240" w:lineRule="auto"/>
              <w:rPr>
                <w:rFonts w:ascii="Times New Roman" w:hAnsi="Times New Roman" w:cs="Times New Roman"/>
                <w:bCs/>
                <w:sz w:val="24"/>
                <w:szCs w:val="24"/>
              </w:rPr>
            </w:pPr>
            <w:r w:rsidRPr="002C4F58">
              <w:rPr>
                <w:rFonts w:ascii="Times New Roman" w:hAnsi="Times New Roman" w:cs="Times New Roman"/>
                <w:bCs/>
                <w:sz w:val="24"/>
                <w:szCs w:val="24"/>
                <w:lang w:eastAsia="ru-RU"/>
              </w:rPr>
              <w:t xml:space="preserve">Разбираются методы диагностики </w:t>
            </w:r>
            <w:proofErr w:type="spellStart"/>
            <w:r w:rsidRPr="002C4F58">
              <w:rPr>
                <w:rFonts w:ascii="Times New Roman" w:hAnsi="Times New Roman" w:cs="Times New Roman"/>
                <w:bCs/>
                <w:sz w:val="24"/>
                <w:szCs w:val="24"/>
                <w:lang w:eastAsia="ru-RU"/>
              </w:rPr>
              <w:t>саркопении</w:t>
            </w:r>
            <w:proofErr w:type="spellEnd"/>
            <w:r w:rsidRPr="002C4F58">
              <w:rPr>
                <w:rFonts w:ascii="Times New Roman" w:hAnsi="Times New Roman" w:cs="Times New Roman"/>
                <w:bCs/>
                <w:sz w:val="24"/>
                <w:szCs w:val="24"/>
                <w:lang w:eastAsia="ru-RU"/>
              </w:rPr>
              <w:t xml:space="preserve"> в клинической практике (антропометрия, определение ИМТ, динамометрия, </w:t>
            </w:r>
            <w:proofErr w:type="spellStart"/>
            <w:r w:rsidRPr="002C4F58">
              <w:rPr>
                <w:rFonts w:ascii="Times New Roman" w:hAnsi="Times New Roman" w:cs="Times New Roman"/>
                <w:bCs/>
                <w:sz w:val="24"/>
                <w:szCs w:val="24"/>
                <w:lang w:eastAsia="ru-RU"/>
              </w:rPr>
              <w:t>калиперометрия</w:t>
            </w:r>
            <w:proofErr w:type="spellEnd"/>
            <w:r w:rsidRPr="002C4F58">
              <w:rPr>
                <w:rFonts w:ascii="Times New Roman" w:hAnsi="Times New Roman" w:cs="Times New Roman"/>
                <w:bCs/>
                <w:sz w:val="24"/>
                <w:szCs w:val="24"/>
                <w:lang w:eastAsia="ru-RU"/>
              </w:rPr>
              <w:t xml:space="preserve">, скорость 6-минутной ходьбы, измерение времени, за которое пациент без помощи рук встаёт со стула и садится 5 раз, измерение времени, за которое пациент снимает и надевает пиджак или кофту). Кроме этого, уделяется внимание общим чертам </w:t>
            </w:r>
            <w:proofErr w:type="spellStart"/>
            <w:r w:rsidRPr="002C4F58">
              <w:rPr>
                <w:rFonts w:ascii="Times New Roman" w:hAnsi="Times New Roman" w:cs="Times New Roman"/>
                <w:bCs/>
                <w:sz w:val="24"/>
                <w:szCs w:val="24"/>
                <w:lang w:eastAsia="ru-RU"/>
              </w:rPr>
              <w:t>саркопении</w:t>
            </w:r>
            <w:proofErr w:type="spellEnd"/>
            <w:r w:rsidRPr="002C4F58">
              <w:rPr>
                <w:rFonts w:ascii="Times New Roman" w:hAnsi="Times New Roman" w:cs="Times New Roman"/>
                <w:bCs/>
                <w:sz w:val="24"/>
                <w:szCs w:val="24"/>
                <w:lang w:eastAsia="ru-RU"/>
              </w:rPr>
              <w:t xml:space="preserve">, а также рекомендациям по физической активности для коррекции </w:t>
            </w:r>
            <w:proofErr w:type="spellStart"/>
            <w:r w:rsidRPr="002C4F58">
              <w:rPr>
                <w:rFonts w:ascii="Times New Roman" w:hAnsi="Times New Roman" w:cs="Times New Roman"/>
                <w:bCs/>
                <w:sz w:val="24"/>
                <w:szCs w:val="24"/>
                <w:lang w:eastAsia="ru-RU"/>
              </w:rPr>
              <w:t>саркопении</w:t>
            </w:r>
            <w:proofErr w:type="spellEnd"/>
            <w:r w:rsidRPr="002C4F58">
              <w:rPr>
                <w:rFonts w:ascii="Times New Roman" w:hAnsi="Times New Roman" w:cs="Times New Roman"/>
                <w:bCs/>
                <w:sz w:val="24"/>
                <w:szCs w:val="24"/>
                <w:lang w:eastAsia="ru-RU"/>
              </w:rPr>
              <w:t xml:space="preserve"> (типы упражнений, частоте, интенсивности и продолжительности физической нагрузке), особенностям питания, применению белковых и витаминных добавок.</w:t>
            </w:r>
          </w:p>
        </w:tc>
      </w:tr>
      <w:tr w:rsidR="00DA64C5" w:rsidRPr="002C4F58" w:rsidTr="003E122F">
        <w:tc>
          <w:tcPr>
            <w:tcW w:w="3350" w:type="dxa"/>
          </w:tcPr>
          <w:p w:rsidR="00DA64C5" w:rsidRPr="002C4F58" w:rsidRDefault="002F466B" w:rsidP="002F466B">
            <w:pPr>
              <w:spacing w:after="0" w:line="240" w:lineRule="auto"/>
              <w:rPr>
                <w:rFonts w:ascii="Times New Roman" w:hAnsi="Times New Roman" w:cs="Times New Roman"/>
                <w:bCs/>
                <w:sz w:val="24"/>
                <w:szCs w:val="24"/>
              </w:rPr>
            </w:pPr>
            <w:r w:rsidRPr="002C4F58">
              <w:rPr>
                <w:rFonts w:ascii="Times New Roman" w:hAnsi="Times New Roman" w:cs="Times New Roman"/>
                <w:bCs/>
                <w:sz w:val="24"/>
                <w:szCs w:val="24"/>
              </w:rPr>
              <w:t>5.</w:t>
            </w:r>
            <w:r w:rsidRPr="002C4F58">
              <w:rPr>
                <w:rFonts w:ascii="Times New Roman" w:hAnsi="Times New Roman" w:cs="Times New Roman"/>
                <w:sz w:val="24"/>
                <w:szCs w:val="24"/>
              </w:rPr>
              <w:t xml:space="preserve"> Падения: факторы риска, их коррекция и профилактика переломов</w:t>
            </w:r>
          </w:p>
        </w:tc>
        <w:tc>
          <w:tcPr>
            <w:tcW w:w="6220" w:type="dxa"/>
          </w:tcPr>
          <w:p w:rsidR="00DA64C5" w:rsidRPr="002C4F58" w:rsidRDefault="006F780A" w:rsidP="002F466B">
            <w:pPr>
              <w:spacing w:after="0" w:line="240" w:lineRule="auto"/>
              <w:rPr>
                <w:rFonts w:ascii="Times New Roman" w:hAnsi="Times New Roman" w:cs="Times New Roman"/>
                <w:bCs/>
                <w:sz w:val="24"/>
                <w:szCs w:val="24"/>
              </w:rPr>
            </w:pPr>
            <w:r>
              <w:rPr>
                <w:rFonts w:ascii="Times New Roman" w:hAnsi="Times New Roman" w:cs="Times New Roman"/>
                <w:bCs/>
                <w:sz w:val="24"/>
                <w:szCs w:val="24"/>
                <w:lang w:eastAsia="ru-RU"/>
              </w:rPr>
              <w:t xml:space="preserve">Уточняются </w:t>
            </w:r>
            <w:r w:rsidR="002F466B" w:rsidRPr="002C4F58">
              <w:rPr>
                <w:rFonts w:ascii="Times New Roman" w:hAnsi="Times New Roman" w:cs="Times New Roman"/>
                <w:bCs/>
                <w:sz w:val="24"/>
                <w:szCs w:val="24"/>
                <w:lang w:eastAsia="ru-RU"/>
              </w:rPr>
              <w:t>вопросы определения данного гериатрического синдрома, эпидемиологии падений, социальной и клинической значимости, влияния на качество жизни и функциональный статус пожилого человека. Особое внимание уделяется факторам риска падений (</w:t>
            </w:r>
            <w:proofErr w:type="spellStart"/>
            <w:r w:rsidR="002F466B" w:rsidRPr="002C4F58">
              <w:rPr>
                <w:rFonts w:ascii="Times New Roman" w:hAnsi="Times New Roman" w:cs="Times New Roman"/>
                <w:bCs/>
                <w:sz w:val="24"/>
                <w:szCs w:val="24"/>
                <w:lang w:eastAsia="ru-RU"/>
              </w:rPr>
              <w:t>немодифицируемым</w:t>
            </w:r>
            <w:proofErr w:type="spellEnd"/>
            <w:r w:rsidR="002F466B" w:rsidRPr="002C4F58">
              <w:rPr>
                <w:rFonts w:ascii="Times New Roman" w:hAnsi="Times New Roman" w:cs="Times New Roman"/>
                <w:bCs/>
                <w:sz w:val="24"/>
                <w:szCs w:val="24"/>
                <w:lang w:eastAsia="ru-RU"/>
              </w:rPr>
              <w:t>, модифицируемым и частично модифицируемым), методам оценки риска падений. Кроме этого важной составляющей частью практического занятия является разбор принципов коррекции, лечения и реабилитации, советы пожилому пациенту или его родственникам по обустройству домашнего быта и окружающей среды, а также алгоритм действий медицинской сестры с целью выявления пациентов с высоким риском падений и обучение пациентов и их родственников.</w:t>
            </w:r>
          </w:p>
        </w:tc>
      </w:tr>
      <w:tr w:rsidR="00DA64C5" w:rsidRPr="002C4F58" w:rsidTr="003E122F">
        <w:tc>
          <w:tcPr>
            <w:tcW w:w="3350" w:type="dxa"/>
          </w:tcPr>
          <w:p w:rsidR="00DA64C5" w:rsidRPr="002C4F58" w:rsidRDefault="002F466B" w:rsidP="002F466B">
            <w:pPr>
              <w:spacing w:after="0" w:line="240" w:lineRule="auto"/>
              <w:rPr>
                <w:rFonts w:ascii="Times New Roman" w:hAnsi="Times New Roman" w:cs="Times New Roman"/>
                <w:bCs/>
                <w:sz w:val="24"/>
                <w:szCs w:val="24"/>
              </w:rPr>
            </w:pPr>
            <w:r w:rsidRPr="002C4F58">
              <w:rPr>
                <w:rFonts w:ascii="Times New Roman" w:hAnsi="Times New Roman" w:cs="Times New Roman"/>
                <w:bCs/>
                <w:sz w:val="24"/>
                <w:szCs w:val="24"/>
              </w:rPr>
              <w:t>6.</w:t>
            </w:r>
            <w:r w:rsidRPr="002C4F58">
              <w:rPr>
                <w:rFonts w:ascii="Times New Roman" w:hAnsi="Times New Roman" w:cs="Times New Roman"/>
                <w:sz w:val="24"/>
                <w:szCs w:val="24"/>
              </w:rPr>
              <w:t xml:space="preserve"> Хронический болевой синдром: причины, </w:t>
            </w:r>
            <w:proofErr w:type="spellStart"/>
            <w:r w:rsidRPr="002C4F58">
              <w:rPr>
                <w:rFonts w:ascii="Times New Roman" w:hAnsi="Times New Roman" w:cs="Times New Roman"/>
                <w:sz w:val="24"/>
                <w:szCs w:val="24"/>
              </w:rPr>
              <w:t>не-</w:t>
            </w:r>
            <w:proofErr w:type="spellEnd"/>
            <w:r w:rsidRPr="002C4F58">
              <w:rPr>
                <w:rFonts w:ascii="Times New Roman" w:hAnsi="Times New Roman" w:cs="Times New Roman"/>
                <w:sz w:val="24"/>
                <w:szCs w:val="24"/>
              </w:rPr>
              <w:t xml:space="preserve"> и медикаментозная терапия</w:t>
            </w:r>
          </w:p>
        </w:tc>
        <w:tc>
          <w:tcPr>
            <w:tcW w:w="6220" w:type="dxa"/>
          </w:tcPr>
          <w:p w:rsidR="002F466B" w:rsidRPr="002C4F58" w:rsidRDefault="002F466B" w:rsidP="002F466B">
            <w:pPr>
              <w:jc w:val="both"/>
              <w:rPr>
                <w:rFonts w:ascii="Times New Roman" w:hAnsi="Times New Roman" w:cs="Times New Roman"/>
                <w:bCs/>
                <w:sz w:val="24"/>
                <w:szCs w:val="24"/>
                <w:lang w:eastAsia="ru-RU"/>
              </w:rPr>
            </w:pPr>
            <w:r w:rsidRPr="002C4F58">
              <w:rPr>
                <w:rFonts w:ascii="Times New Roman" w:hAnsi="Times New Roman" w:cs="Times New Roman"/>
                <w:bCs/>
                <w:sz w:val="24"/>
                <w:szCs w:val="24"/>
                <w:lang w:eastAsia="ru-RU"/>
              </w:rPr>
              <w:t xml:space="preserve">Поднимаются вопросы определения понятия «хронический болевой синдром», эпидемиологии, классификации боли, особенности оценки боли у людей пожилого и старческого возраста, в </w:t>
            </w:r>
            <w:proofErr w:type="spellStart"/>
            <w:r w:rsidRPr="002C4F58">
              <w:rPr>
                <w:rFonts w:ascii="Times New Roman" w:hAnsi="Times New Roman" w:cs="Times New Roman"/>
                <w:bCs/>
                <w:sz w:val="24"/>
                <w:szCs w:val="24"/>
                <w:lang w:eastAsia="ru-RU"/>
              </w:rPr>
              <w:t>т.ч</w:t>
            </w:r>
            <w:proofErr w:type="spellEnd"/>
            <w:r w:rsidRPr="002C4F58">
              <w:rPr>
                <w:rFonts w:ascii="Times New Roman" w:hAnsi="Times New Roman" w:cs="Times New Roman"/>
                <w:bCs/>
                <w:sz w:val="24"/>
                <w:szCs w:val="24"/>
                <w:lang w:eastAsia="ru-RU"/>
              </w:rPr>
              <w:t xml:space="preserve">. использование как визуально-аналоговой шкалы, так и лицевую шкалу боли у больных с нарушениями речи и когнитивных функций, а также применение невербальных индикаторов боли при деменции. </w:t>
            </w:r>
          </w:p>
          <w:p w:rsidR="00DA64C5" w:rsidRPr="002C4F58" w:rsidRDefault="002F466B" w:rsidP="002F466B">
            <w:pPr>
              <w:spacing w:after="0" w:line="240" w:lineRule="auto"/>
              <w:rPr>
                <w:rFonts w:ascii="Times New Roman" w:hAnsi="Times New Roman" w:cs="Times New Roman"/>
                <w:bCs/>
                <w:sz w:val="24"/>
                <w:szCs w:val="24"/>
              </w:rPr>
            </w:pPr>
            <w:r w:rsidRPr="002C4F58">
              <w:rPr>
                <w:rFonts w:ascii="Times New Roman" w:hAnsi="Times New Roman" w:cs="Times New Roman"/>
                <w:bCs/>
                <w:sz w:val="24"/>
                <w:szCs w:val="24"/>
                <w:lang w:eastAsia="ru-RU"/>
              </w:rPr>
              <w:t xml:space="preserve">Кроме этого  разбираются  особенности лечения хронической боли у людей пожилого и старческого возраста: немедикаментозным и медикаментозным </w:t>
            </w:r>
            <w:r w:rsidRPr="002C4F58">
              <w:rPr>
                <w:rFonts w:ascii="Times New Roman" w:hAnsi="Times New Roman" w:cs="Times New Roman"/>
                <w:bCs/>
                <w:sz w:val="24"/>
                <w:szCs w:val="24"/>
                <w:lang w:eastAsia="ru-RU"/>
              </w:rPr>
              <w:lastRenderedPageBreak/>
              <w:t>методам лечения при разных типах боли.</w:t>
            </w:r>
          </w:p>
        </w:tc>
      </w:tr>
      <w:tr w:rsidR="00DA64C5" w:rsidRPr="002C4F58" w:rsidTr="003E122F">
        <w:tc>
          <w:tcPr>
            <w:tcW w:w="3350" w:type="dxa"/>
          </w:tcPr>
          <w:p w:rsidR="00DA64C5" w:rsidRPr="002C4F58" w:rsidRDefault="002F466B" w:rsidP="002F466B">
            <w:pPr>
              <w:spacing w:after="0" w:line="240" w:lineRule="auto"/>
              <w:rPr>
                <w:rFonts w:ascii="Times New Roman" w:hAnsi="Times New Roman" w:cs="Times New Roman"/>
                <w:bCs/>
                <w:sz w:val="24"/>
                <w:szCs w:val="24"/>
              </w:rPr>
            </w:pPr>
            <w:r w:rsidRPr="002C4F58">
              <w:rPr>
                <w:rFonts w:ascii="Times New Roman" w:hAnsi="Times New Roman" w:cs="Times New Roman"/>
                <w:bCs/>
                <w:sz w:val="24"/>
                <w:szCs w:val="24"/>
              </w:rPr>
              <w:lastRenderedPageBreak/>
              <w:t>7.</w:t>
            </w:r>
            <w:r w:rsidRPr="002C4F58">
              <w:rPr>
                <w:rFonts w:ascii="Times New Roman" w:hAnsi="Times New Roman" w:cs="Times New Roman"/>
                <w:sz w:val="24"/>
                <w:szCs w:val="24"/>
              </w:rPr>
              <w:t xml:space="preserve"> Делирий: факторы риска, классификация, клиника, профилактика</w:t>
            </w:r>
          </w:p>
        </w:tc>
        <w:tc>
          <w:tcPr>
            <w:tcW w:w="6220" w:type="dxa"/>
          </w:tcPr>
          <w:p w:rsidR="00DA64C5" w:rsidRPr="002C4F58" w:rsidRDefault="002F466B" w:rsidP="002F466B">
            <w:pPr>
              <w:spacing w:after="0" w:line="240" w:lineRule="auto"/>
              <w:rPr>
                <w:rFonts w:ascii="Times New Roman" w:hAnsi="Times New Roman" w:cs="Times New Roman"/>
                <w:bCs/>
                <w:sz w:val="24"/>
                <w:szCs w:val="24"/>
              </w:rPr>
            </w:pPr>
            <w:r w:rsidRPr="002C4F58">
              <w:rPr>
                <w:rFonts w:ascii="Times New Roman" w:hAnsi="Times New Roman" w:cs="Times New Roman"/>
                <w:bCs/>
                <w:sz w:val="24"/>
                <w:szCs w:val="24"/>
                <w:lang w:eastAsia="ru-RU"/>
              </w:rPr>
              <w:t xml:space="preserve">Разбираются вопросы распространённости, факторов риска, диагностики делирия. Особое внимание уделяется критериям делирия по </w:t>
            </w:r>
            <w:r w:rsidRPr="002C4F58">
              <w:rPr>
                <w:rFonts w:ascii="Times New Roman" w:hAnsi="Times New Roman" w:cs="Times New Roman"/>
                <w:bCs/>
                <w:sz w:val="24"/>
                <w:szCs w:val="24"/>
                <w:lang w:val="en-US" w:eastAsia="ru-RU"/>
              </w:rPr>
              <w:t>DSM</w:t>
            </w:r>
            <w:r w:rsidRPr="002C4F58">
              <w:rPr>
                <w:rFonts w:ascii="Times New Roman" w:hAnsi="Times New Roman" w:cs="Times New Roman"/>
                <w:bCs/>
                <w:sz w:val="24"/>
                <w:szCs w:val="24"/>
                <w:lang w:eastAsia="ru-RU"/>
              </w:rPr>
              <w:t xml:space="preserve">-5 и по САМ, отмечается </w:t>
            </w:r>
            <w:proofErr w:type="spellStart"/>
            <w:r w:rsidRPr="002C4F58">
              <w:rPr>
                <w:rFonts w:ascii="Times New Roman" w:hAnsi="Times New Roman" w:cs="Times New Roman"/>
                <w:bCs/>
                <w:sz w:val="24"/>
                <w:szCs w:val="24"/>
                <w:lang w:eastAsia="ru-RU"/>
              </w:rPr>
              <w:t>гиподиагностика</w:t>
            </w:r>
            <w:proofErr w:type="spellEnd"/>
            <w:r w:rsidRPr="002C4F58">
              <w:rPr>
                <w:rFonts w:ascii="Times New Roman" w:hAnsi="Times New Roman" w:cs="Times New Roman"/>
                <w:bCs/>
                <w:sz w:val="24"/>
                <w:szCs w:val="24"/>
                <w:lang w:eastAsia="ru-RU"/>
              </w:rPr>
              <w:t xml:space="preserve"> делирия в современной клинической практике, в связи с этим подробно уточняются основные симптомы, клинические проявления делирия, а также как немедикаментозное лечение, так и фармакотерапия.</w:t>
            </w:r>
          </w:p>
        </w:tc>
      </w:tr>
      <w:tr w:rsidR="00DA64C5" w:rsidRPr="002C4F58" w:rsidTr="003E122F">
        <w:tc>
          <w:tcPr>
            <w:tcW w:w="3350" w:type="dxa"/>
          </w:tcPr>
          <w:p w:rsidR="00DA64C5" w:rsidRPr="002C4F58" w:rsidRDefault="002F466B" w:rsidP="002F466B">
            <w:pPr>
              <w:spacing w:after="0" w:line="240" w:lineRule="auto"/>
              <w:rPr>
                <w:rFonts w:ascii="Times New Roman" w:hAnsi="Times New Roman" w:cs="Times New Roman"/>
                <w:bCs/>
                <w:sz w:val="24"/>
                <w:szCs w:val="24"/>
              </w:rPr>
            </w:pPr>
            <w:r w:rsidRPr="002C4F58">
              <w:rPr>
                <w:rFonts w:ascii="Times New Roman" w:hAnsi="Times New Roman" w:cs="Times New Roman"/>
                <w:bCs/>
                <w:sz w:val="24"/>
                <w:szCs w:val="24"/>
              </w:rPr>
              <w:t>8.</w:t>
            </w:r>
            <w:r w:rsidRPr="002C4F58">
              <w:rPr>
                <w:rFonts w:ascii="Times New Roman" w:hAnsi="Times New Roman" w:cs="Times New Roman"/>
                <w:sz w:val="24"/>
                <w:szCs w:val="24"/>
              </w:rPr>
              <w:t xml:space="preserve"> Деменция в пожилом и старческом возрасте: ранние признаки, организация долговременной помощи</w:t>
            </w:r>
          </w:p>
        </w:tc>
        <w:tc>
          <w:tcPr>
            <w:tcW w:w="6220" w:type="dxa"/>
          </w:tcPr>
          <w:p w:rsidR="00DA64C5" w:rsidRPr="002C4F58" w:rsidRDefault="002F466B" w:rsidP="002F466B">
            <w:pPr>
              <w:spacing w:after="0" w:line="240" w:lineRule="auto"/>
              <w:rPr>
                <w:rFonts w:ascii="Times New Roman" w:hAnsi="Times New Roman" w:cs="Times New Roman"/>
                <w:bCs/>
                <w:sz w:val="24"/>
                <w:szCs w:val="24"/>
              </w:rPr>
            </w:pPr>
            <w:r w:rsidRPr="002C4F58">
              <w:rPr>
                <w:rFonts w:ascii="Times New Roman" w:hAnsi="Times New Roman" w:cs="Times New Roman"/>
                <w:bCs/>
                <w:sz w:val="24"/>
                <w:szCs w:val="24"/>
                <w:lang w:eastAsia="ru-RU"/>
              </w:rPr>
              <w:t>Проводится разбор случая пациента с деменцией, уточняются факторы риска данного заболевания, классификация, клинические проявления и лечение. Особое внимание уделяется уходу за пациентами с деменцией, паллиативной помощи (принципы, цели, типы), организации жизнедеятельности пациентов, особенностям питания в данной группе, вопросам психосоциальной и духовной поддержки пациентов с деменцией и членов их семей.</w:t>
            </w:r>
          </w:p>
        </w:tc>
      </w:tr>
      <w:tr w:rsidR="00DA64C5" w:rsidRPr="002C4F58" w:rsidTr="003E122F">
        <w:tc>
          <w:tcPr>
            <w:tcW w:w="3350" w:type="dxa"/>
          </w:tcPr>
          <w:p w:rsidR="00DA64C5" w:rsidRPr="002C4F58" w:rsidRDefault="002F466B" w:rsidP="002F466B">
            <w:pPr>
              <w:spacing w:after="0" w:line="240" w:lineRule="auto"/>
              <w:rPr>
                <w:rFonts w:ascii="Times New Roman" w:hAnsi="Times New Roman" w:cs="Times New Roman"/>
                <w:bCs/>
                <w:sz w:val="24"/>
                <w:szCs w:val="24"/>
              </w:rPr>
            </w:pPr>
            <w:r w:rsidRPr="002C4F58">
              <w:rPr>
                <w:rFonts w:ascii="Times New Roman" w:hAnsi="Times New Roman" w:cs="Times New Roman"/>
                <w:bCs/>
                <w:sz w:val="24"/>
                <w:szCs w:val="24"/>
              </w:rPr>
              <w:t>9.</w:t>
            </w:r>
            <w:r w:rsidRPr="002C4F58">
              <w:rPr>
                <w:rFonts w:ascii="Times New Roman" w:hAnsi="Times New Roman" w:cs="Times New Roman"/>
                <w:sz w:val="24"/>
                <w:szCs w:val="24"/>
              </w:rPr>
              <w:t xml:space="preserve"> Дисфагия: скрининг, предупреждение осложнений</w:t>
            </w:r>
          </w:p>
        </w:tc>
        <w:tc>
          <w:tcPr>
            <w:tcW w:w="6220" w:type="dxa"/>
          </w:tcPr>
          <w:p w:rsidR="00DA64C5" w:rsidRPr="002C4F58" w:rsidRDefault="002F466B" w:rsidP="002F466B">
            <w:pPr>
              <w:spacing w:after="0" w:line="240" w:lineRule="auto"/>
              <w:rPr>
                <w:rFonts w:ascii="Times New Roman" w:hAnsi="Times New Roman" w:cs="Times New Roman"/>
                <w:bCs/>
                <w:sz w:val="24"/>
                <w:szCs w:val="24"/>
              </w:rPr>
            </w:pPr>
            <w:r w:rsidRPr="002C4F58">
              <w:rPr>
                <w:rFonts w:ascii="Times New Roman" w:hAnsi="Times New Roman" w:cs="Times New Roman"/>
                <w:bCs/>
                <w:sz w:val="24"/>
                <w:szCs w:val="24"/>
                <w:lang w:eastAsia="ru-RU"/>
              </w:rPr>
              <w:t>Разбираются вопросы нарушения глотания, дисфагии</w:t>
            </w:r>
            <w:ins w:id="0" w:author="Пользователь" w:date="2021-11-06T14:01:00Z">
              <w:r w:rsidRPr="002C4F58">
                <w:rPr>
                  <w:rFonts w:ascii="Times New Roman" w:hAnsi="Times New Roman" w:cs="Times New Roman"/>
                  <w:bCs/>
                  <w:sz w:val="24"/>
                  <w:szCs w:val="24"/>
                  <w:lang w:eastAsia="ru-RU"/>
                </w:rPr>
                <w:t xml:space="preserve">. </w:t>
              </w:r>
            </w:ins>
            <w:r w:rsidRPr="002C4F58">
              <w:rPr>
                <w:rFonts w:ascii="Times New Roman" w:hAnsi="Times New Roman" w:cs="Times New Roman"/>
                <w:bCs/>
                <w:sz w:val="24"/>
                <w:szCs w:val="24"/>
                <w:lang w:eastAsia="ru-RU"/>
              </w:rPr>
              <w:t xml:space="preserve">При этом уточняют эпидемиологию, клиническую значимость дисфагии, клинические формы и причины развития, диагностику </w:t>
            </w:r>
            <w:proofErr w:type="spellStart"/>
            <w:r w:rsidRPr="002C4F58">
              <w:rPr>
                <w:rFonts w:ascii="Times New Roman" w:hAnsi="Times New Roman" w:cs="Times New Roman"/>
                <w:bCs/>
                <w:sz w:val="24"/>
                <w:szCs w:val="24"/>
                <w:lang w:eastAsia="ru-RU"/>
              </w:rPr>
              <w:t>ротоглоточной</w:t>
            </w:r>
            <w:proofErr w:type="spellEnd"/>
            <w:r w:rsidRPr="002C4F58">
              <w:rPr>
                <w:rFonts w:ascii="Times New Roman" w:hAnsi="Times New Roman" w:cs="Times New Roman"/>
                <w:bCs/>
                <w:sz w:val="24"/>
                <w:szCs w:val="24"/>
                <w:lang w:eastAsia="ru-RU"/>
              </w:rPr>
              <w:t xml:space="preserve"> и пищеводной форм. При разборе тактики лечения дисфагии особый акцент должен быть уделён изменению характера приготовления и приёма пищи, рациону питания, применению питательных смесей, а также альтернативным методам питания (зондовое питание, а также питание через </w:t>
            </w:r>
            <w:proofErr w:type="spellStart"/>
            <w:r w:rsidRPr="002C4F58">
              <w:rPr>
                <w:rFonts w:ascii="Times New Roman" w:hAnsi="Times New Roman" w:cs="Times New Roman"/>
                <w:bCs/>
                <w:sz w:val="24"/>
                <w:szCs w:val="24"/>
                <w:lang w:eastAsia="ru-RU"/>
              </w:rPr>
              <w:t>гастростому</w:t>
            </w:r>
            <w:proofErr w:type="spellEnd"/>
            <w:r w:rsidRPr="002C4F58">
              <w:rPr>
                <w:rFonts w:ascii="Times New Roman" w:hAnsi="Times New Roman" w:cs="Times New Roman"/>
                <w:bCs/>
                <w:sz w:val="24"/>
                <w:szCs w:val="24"/>
                <w:lang w:eastAsia="ru-RU"/>
              </w:rPr>
              <w:t>), уточняется методика переобучению глотания.</w:t>
            </w:r>
          </w:p>
        </w:tc>
      </w:tr>
      <w:tr w:rsidR="00DA64C5" w:rsidRPr="002C4F58" w:rsidTr="003E122F">
        <w:tc>
          <w:tcPr>
            <w:tcW w:w="3350" w:type="dxa"/>
          </w:tcPr>
          <w:p w:rsidR="00DA64C5" w:rsidRPr="002C4F58" w:rsidRDefault="002F466B" w:rsidP="002F466B">
            <w:pPr>
              <w:spacing w:after="0" w:line="240" w:lineRule="auto"/>
              <w:rPr>
                <w:rFonts w:ascii="Times New Roman" w:hAnsi="Times New Roman" w:cs="Times New Roman"/>
                <w:bCs/>
                <w:sz w:val="24"/>
                <w:szCs w:val="24"/>
              </w:rPr>
            </w:pPr>
            <w:r w:rsidRPr="002C4F58">
              <w:rPr>
                <w:rFonts w:ascii="Times New Roman" w:hAnsi="Times New Roman" w:cs="Times New Roman"/>
                <w:bCs/>
                <w:sz w:val="24"/>
                <w:szCs w:val="24"/>
              </w:rPr>
              <w:t>10.</w:t>
            </w:r>
            <w:r w:rsidRPr="002C4F58">
              <w:rPr>
                <w:rFonts w:ascii="Times New Roman" w:hAnsi="Times New Roman" w:cs="Times New Roman"/>
                <w:sz w:val="24"/>
                <w:szCs w:val="24"/>
              </w:rPr>
              <w:t xml:space="preserve"> Пролежни: профилактика, лечение, особенности ухода</w:t>
            </w:r>
          </w:p>
        </w:tc>
        <w:tc>
          <w:tcPr>
            <w:tcW w:w="6220" w:type="dxa"/>
          </w:tcPr>
          <w:p w:rsidR="00DA64C5" w:rsidRPr="002C4F58" w:rsidRDefault="002F466B" w:rsidP="002F466B">
            <w:pPr>
              <w:spacing w:after="0" w:line="240" w:lineRule="auto"/>
              <w:rPr>
                <w:rFonts w:ascii="Times New Roman" w:hAnsi="Times New Roman" w:cs="Times New Roman"/>
                <w:bCs/>
                <w:sz w:val="24"/>
                <w:szCs w:val="24"/>
              </w:rPr>
            </w:pPr>
            <w:r w:rsidRPr="002C4F58">
              <w:rPr>
                <w:rFonts w:ascii="Times New Roman" w:hAnsi="Times New Roman" w:cs="Times New Roman"/>
                <w:sz w:val="24"/>
                <w:szCs w:val="24"/>
              </w:rPr>
              <w:t>Патогенез пролежней, точки давления и места образования пролежней. Очень важными темами в процессе обучения данной проблемы являются разбор обратимых и необратимых факторов риска, полностью отрабатывается применение шкалы Ватерлоо, тактика предупреждения пролежней. Кроме этого уточняются клинические проявления и особенности диагностики пролежней, различные положения тела пациента в кровати, профилактика и общие принципы лечения.</w:t>
            </w:r>
          </w:p>
        </w:tc>
      </w:tr>
      <w:tr w:rsidR="00DA64C5" w:rsidRPr="002C4F58" w:rsidTr="003E122F">
        <w:tc>
          <w:tcPr>
            <w:tcW w:w="3350" w:type="dxa"/>
          </w:tcPr>
          <w:p w:rsidR="00DA64C5" w:rsidRPr="002C4F58" w:rsidRDefault="002F466B" w:rsidP="002F466B">
            <w:pPr>
              <w:spacing w:after="0" w:line="240" w:lineRule="auto"/>
              <w:rPr>
                <w:rFonts w:ascii="Times New Roman" w:hAnsi="Times New Roman" w:cs="Times New Roman"/>
                <w:bCs/>
                <w:sz w:val="24"/>
                <w:szCs w:val="24"/>
              </w:rPr>
            </w:pPr>
            <w:r w:rsidRPr="002C4F58">
              <w:rPr>
                <w:rFonts w:ascii="Times New Roman" w:hAnsi="Times New Roman" w:cs="Times New Roman"/>
                <w:bCs/>
                <w:sz w:val="24"/>
                <w:szCs w:val="24"/>
              </w:rPr>
              <w:t>11.</w:t>
            </w:r>
            <w:r w:rsidRPr="002C4F58">
              <w:rPr>
                <w:rFonts w:ascii="Times New Roman" w:hAnsi="Times New Roman" w:cs="Times New Roman"/>
                <w:sz w:val="24"/>
                <w:szCs w:val="24"/>
              </w:rPr>
              <w:t xml:space="preserve"> Нарушение питания у лиц пожилого возраста – </w:t>
            </w:r>
            <w:proofErr w:type="spellStart"/>
            <w:r w:rsidRPr="002C4F58">
              <w:rPr>
                <w:rFonts w:ascii="Times New Roman" w:hAnsi="Times New Roman" w:cs="Times New Roman"/>
                <w:sz w:val="24"/>
                <w:szCs w:val="24"/>
              </w:rPr>
              <w:t>мальнутриция</w:t>
            </w:r>
            <w:proofErr w:type="spellEnd"/>
            <w:r w:rsidRPr="002C4F58">
              <w:rPr>
                <w:rFonts w:ascii="Times New Roman" w:hAnsi="Times New Roman" w:cs="Times New Roman"/>
                <w:sz w:val="24"/>
                <w:szCs w:val="24"/>
              </w:rPr>
              <w:t xml:space="preserve">, </w:t>
            </w:r>
            <w:proofErr w:type="spellStart"/>
            <w:r w:rsidRPr="002C4F58">
              <w:rPr>
                <w:rFonts w:ascii="Times New Roman" w:hAnsi="Times New Roman" w:cs="Times New Roman"/>
                <w:sz w:val="24"/>
                <w:szCs w:val="24"/>
              </w:rPr>
              <w:t>мальабсорбция</w:t>
            </w:r>
            <w:proofErr w:type="spellEnd"/>
            <w:r w:rsidRPr="002C4F58">
              <w:rPr>
                <w:rFonts w:ascii="Times New Roman" w:hAnsi="Times New Roman" w:cs="Times New Roman"/>
                <w:sz w:val="24"/>
                <w:szCs w:val="24"/>
              </w:rPr>
              <w:t xml:space="preserve"> и её последствия. Современные возможности коррекции нарушений питания.</w:t>
            </w:r>
          </w:p>
        </w:tc>
        <w:tc>
          <w:tcPr>
            <w:tcW w:w="6220" w:type="dxa"/>
          </w:tcPr>
          <w:p w:rsidR="00DA64C5" w:rsidRPr="002C4F58" w:rsidRDefault="002F466B" w:rsidP="002F466B">
            <w:pPr>
              <w:spacing w:after="0" w:line="240" w:lineRule="auto"/>
              <w:rPr>
                <w:rFonts w:ascii="Times New Roman" w:hAnsi="Times New Roman" w:cs="Times New Roman"/>
                <w:bCs/>
                <w:sz w:val="24"/>
                <w:szCs w:val="24"/>
              </w:rPr>
            </w:pPr>
            <w:r w:rsidRPr="002C4F58">
              <w:rPr>
                <w:rFonts w:ascii="Times New Roman" w:hAnsi="Times New Roman" w:cs="Times New Roman"/>
                <w:bCs/>
                <w:sz w:val="24"/>
                <w:szCs w:val="24"/>
                <w:lang w:eastAsia="ru-RU"/>
              </w:rPr>
              <w:t xml:space="preserve">Начинается обучение с оценки характера питания, т.к. основной проблемой пожилых людей является </w:t>
            </w:r>
            <w:proofErr w:type="spellStart"/>
            <w:r w:rsidRPr="002C4F58">
              <w:rPr>
                <w:rFonts w:ascii="Times New Roman" w:hAnsi="Times New Roman" w:cs="Times New Roman"/>
                <w:bCs/>
                <w:sz w:val="24"/>
                <w:szCs w:val="24"/>
                <w:lang w:eastAsia="ru-RU"/>
              </w:rPr>
              <w:t>белково</w:t>
            </w:r>
            <w:proofErr w:type="spellEnd"/>
            <w:r w:rsidRPr="002C4F58">
              <w:rPr>
                <w:rFonts w:ascii="Times New Roman" w:hAnsi="Times New Roman" w:cs="Times New Roman"/>
                <w:bCs/>
                <w:sz w:val="24"/>
                <w:szCs w:val="24"/>
                <w:lang w:eastAsia="ru-RU"/>
              </w:rPr>
              <w:t>-энергетическая недостаточность питания (БЭН) в сочетании с дефицитом микронутриентов. Подробно разбираются основные графы краткой шкалы по оценке питания (</w:t>
            </w:r>
            <w:r w:rsidRPr="002C4F58">
              <w:rPr>
                <w:rFonts w:ascii="Times New Roman" w:hAnsi="Times New Roman" w:cs="Times New Roman"/>
                <w:bCs/>
                <w:sz w:val="24"/>
                <w:szCs w:val="24"/>
                <w:lang w:val="en-US" w:eastAsia="ru-RU"/>
              </w:rPr>
              <w:t>MNA</w:t>
            </w:r>
            <w:r w:rsidRPr="002C4F58">
              <w:rPr>
                <w:rFonts w:ascii="Times New Roman" w:hAnsi="Times New Roman" w:cs="Times New Roman"/>
                <w:bCs/>
                <w:sz w:val="24"/>
                <w:szCs w:val="24"/>
                <w:lang w:eastAsia="ru-RU"/>
              </w:rPr>
              <w:t>). Кроме этого на занятии разбираются вопросы эпидемиологии, социальной и клинической значимости, влияния на качество жизни и функциональный статус пожилого человека нарушения питания. Уточняются 3 формы недостаточности питания, а также пищевой анамнез и анализ диеты с включением ряда обязательных пунктов.</w:t>
            </w:r>
          </w:p>
        </w:tc>
      </w:tr>
      <w:tr w:rsidR="002F466B" w:rsidRPr="002C4F58" w:rsidTr="003E122F">
        <w:tc>
          <w:tcPr>
            <w:tcW w:w="3350" w:type="dxa"/>
          </w:tcPr>
          <w:p w:rsidR="002F466B" w:rsidRPr="002C4F58" w:rsidRDefault="002F466B" w:rsidP="002F466B">
            <w:pPr>
              <w:spacing w:after="0" w:line="240" w:lineRule="auto"/>
              <w:rPr>
                <w:rFonts w:ascii="Times New Roman" w:hAnsi="Times New Roman" w:cs="Times New Roman"/>
                <w:bCs/>
                <w:sz w:val="24"/>
                <w:szCs w:val="24"/>
              </w:rPr>
            </w:pPr>
            <w:r w:rsidRPr="002C4F58">
              <w:rPr>
                <w:rFonts w:ascii="Times New Roman" w:hAnsi="Times New Roman" w:cs="Times New Roman"/>
                <w:bCs/>
                <w:sz w:val="24"/>
                <w:szCs w:val="24"/>
              </w:rPr>
              <w:t>12.</w:t>
            </w:r>
            <w:r w:rsidRPr="002C4F58">
              <w:rPr>
                <w:rFonts w:ascii="Times New Roman" w:hAnsi="Times New Roman" w:cs="Times New Roman"/>
                <w:sz w:val="24"/>
                <w:szCs w:val="24"/>
              </w:rPr>
              <w:t xml:space="preserve"> Оценка состояния питания и питьевого режима пациентов пожилого и </w:t>
            </w:r>
            <w:r w:rsidRPr="002C4F58">
              <w:rPr>
                <w:rFonts w:ascii="Times New Roman" w:hAnsi="Times New Roman" w:cs="Times New Roman"/>
                <w:sz w:val="24"/>
                <w:szCs w:val="24"/>
              </w:rPr>
              <w:lastRenderedPageBreak/>
              <w:t>старческого возраста, помощь в пероральном приёме лекарств</w:t>
            </w:r>
          </w:p>
        </w:tc>
        <w:tc>
          <w:tcPr>
            <w:tcW w:w="6220" w:type="dxa"/>
          </w:tcPr>
          <w:p w:rsidR="002F466B" w:rsidRPr="002C4F58" w:rsidRDefault="002F466B" w:rsidP="002F466B">
            <w:pPr>
              <w:spacing w:after="0" w:line="240" w:lineRule="auto"/>
              <w:rPr>
                <w:rFonts w:ascii="Times New Roman" w:hAnsi="Times New Roman" w:cs="Times New Roman"/>
                <w:bCs/>
                <w:sz w:val="24"/>
                <w:szCs w:val="24"/>
                <w:lang w:eastAsia="ru-RU"/>
              </w:rPr>
            </w:pPr>
            <w:r w:rsidRPr="002C4F58">
              <w:rPr>
                <w:rFonts w:ascii="Times New Roman" w:hAnsi="Times New Roman" w:cs="Times New Roman"/>
                <w:bCs/>
                <w:sz w:val="24"/>
                <w:szCs w:val="24"/>
                <w:lang w:eastAsia="ru-RU"/>
              </w:rPr>
              <w:lastRenderedPageBreak/>
              <w:t xml:space="preserve">На практическом занятии уточняются антропометрические данные, указывающие на нарушение питания, лабораторные данные при БЭН. На </w:t>
            </w:r>
            <w:r w:rsidRPr="002C4F58">
              <w:rPr>
                <w:rFonts w:ascii="Times New Roman" w:hAnsi="Times New Roman" w:cs="Times New Roman"/>
                <w:bCs/>
                <w:sz w:val="24"/>
                <w:szCs w:val="24"/>
                <w:lang w:eastAsia="ru-RU"/>
              </w:rPr>
              <w:lastRenderedPageBreak/>
              <w:t xml:space="preserve">занятии разбираются основы правильного питания в пожилом возрасте, энергетической плотности продуктов, особенности питьевого режима. Очень важно на занятии уточнить лечение БЭН с применением активной </w:t>
            </w:r>
            <w:proofErr w:type="spellStart"/>
            <w:r w:rsidRPr="002C4F58">
              <w:rPr>
                <w:rFonts w:ascii="Times New Roman" w:hAnsi="Times New Roman" w:cs="Times New Roman"/>
                <w:bCs/>
                <w:sz w:val="24"/>
                <w:szCs w:val="24"/>
                <w:lang w:eastAsia="ru-RU"/>
              </w:rPr>
              <w:t>нутриционной</w:t>
            </w:r>
            <w:proofErr w:type="spellEnd"/>
            <w:r w:rsidRPr="002C4F58">
              <w:rPr>
                <w:rFonts w:ascii="Times New Roman" w:hAnsi="Times New Roman" w:cs="Times New Roman"/>
                <w:bCs/>
                <w:sz w:val="24"/>
                <w:szCs w:val="24"/>
                <w:lang w:eastAsia="ru-RU"/>
              </w:rPr>
              <w:t xml:space="preserve"> поддержки, с разбором различных нутриентов, особенностей их применения. Кроме этого, на занятии обсуждаются типы дегидратации (гипертонический, гипотонический, изотонический), признаки обезвоживания, тест для определения наличия обезвоживания и профилактика обезвоживания (дегидратации).</w:t>
            </w:r>
          </w:p>
        </w:tc>
      </w:tr>
      <w:tr w:rsidR="002F466B" w:rsidRPr="002C4F58" w:rsidTr="003E122F">
        <w:tc>
          <w:tcPr>
            <w:tcW w:w="3350" w:type="dxa"/>
          </w:tcPr>
          <w:p w:rsidR="002F466B" w:rsidRPr="002C4F58" w:rsidRDefault="00BA57D7" w:rsidP="002F466B">
            <w:pPr>
              <w:spacing w:after="0" w:line="240" w:lineRule="auto"/>
              <w:rPr>
                <w:rFonts w:ascii="Times New Roman" w:hAnsi="Times New Roman" w:cs="Times New Roman"/>
                <w:bCs/>
                <w:sz w:val="24"/>
                <w:szCs w:val="24"/>
              </w:rPr>
            </w:pPr>
            <w:r w:rsidRPr="002C4F58">
              <w:rPr>
                <w:rFonts w:ascii="Times New Roman" w:hAnsi="Times New Roman" w:cs="Times New Roman"/>
                <w:bCs/>
                <w:sz w:val="24"/>
                <w:szCs w:val="24"/>
              </w:rPr>
              <w:lastRenderedPageBreak/>
              <w:t>13.</w:t>
            </w:r>
            <w:r w:rsidRPr="002C4F58">
              <w:rPr>
                <w:rFonts w:ascii="Times New Roman" w:hAnsi="Times New Roman" w:cs="Times New Roman"/>
                <w:sz w:val="24"/>
                <w:szCs w:val="24"/>
              </w:rPr>
              <w:t xml:space="preserve"> Нарушения функции органов чувств (сенсорные дефициты): преодоление барьеров общения</w:t>
            </w:r>
          </w:p>
        </w:tc>
        <w:tc>
          <w:tcPr>
            <w:tcW w:w="6220" w:type="dxa"/>
          </w:tcPr>
          <w:p w:rsidR="00BA57D7" w:rsidRPr="002C4F58" w:rsidRDefault="00BA57D7" w:rsidP="00BA57D7">
            <w:pPr>
              <w:jc w:val="both"/>
              <w:rPr>
                <w:rFonts w:ascii="Times New Roman" w:hAnsi="Times New Roman" w:cs="Times New Roman"/>
                <w:bCs/>
                <w:sz w:val="24"/>
                <w:szCs w:val="24"/>
                <w:lang w:eastAsia="ru-RU"/>
              </w:rPr>
            </w:pPr>
            <w:r w:rsidRPr="002C4F58">
              <w:rPr>
                <w:rFonts w:ascii="Times New Roman" w:hAnsi="Times New Roman" w:cs="Times New Roman"/>
                <w:bCs/>
                <w:sz w:val="24"/>
                <w:szCs w:val="24"/>
                <w:lang w:eastAsia="ru-RU"/>
              </w:rPr>
              <w:t xml:space="preserve">Практическое занятие посвящено выявлению нарушений функций органов чувств. Медсестра при проведении комплексной гериатрической оценки должна применить опросник для оценки зрения у пожилых, а интерпретация результатов данного опросника должна быть качественной и служить для определения индивидуальных проблем пожилого пациента, связанных со зрением. При этом на занятии разбираются основные клинические проявления пресбиопии, возрастной катаракты, глаукомы, возрастной </w:t>
            </w:r>
            <w:proofErr w:type="spellStart"/>
            <w:r w:rsidRPr="002C4F58">
              <w:rPr>
                <w:rFonts w:ascii="Times New Roman" w:hAnsi="Times New Roman" w:cs="Times New Roman"/>
                <w:bCs/>
                <w:sz w:val="24"/>
                <w:szCs w:val="24"/>
                <w:lang w:eastAsia="ru-RU"/>
              </w:rPr>
              <w:t>макулярной</w:t>
            </w:r>
            <w:proofErr w:type="spellEnd"/>
            <w:r w:rsidRPr="002C4F58">
              <w:rPr>
                <w:rFonts w:ascii="Times New Roman" w:hAnsi="Times New Roman" w:cs="Times New Roman"/>
                <w:bCs/>
                <w:sz w:val="24"/>
                <w:szCs w:val="24"/>
                <w:lang w:eastAsia="ru-RU"/>
              </w:rPr>
              <w:t xml:space="preserve"> дегенерации и окклюзии сосудов сетчатки.</w:t>
            </w:r>
          </w:p>
          <w:p w:rsidR="002F466B" w:rsidRPr="002C4F58" w:rsidRDefault="00BA57D7" w:rsidP="00BA57D7">
            <w:pPr>
              <w:spacing w:after="0" w:line="240" w:lineRule="auto"/>
              <w:rPr>
                <w:rFonts w:ascii="Times New Roman" w:hAnsi="Times New Roman" w:cs="Times New Roman"/>
                <w:bCs/>
                <w:sz w:val="24"/>
                <w:szCs w:val="24"/>
                <w:lang w:eastAsia="ru-RU"/>
              </w:rPr>
            </w:pPr>
            <w:r w:rsidRPr="002C4F58">
              <w:rPr>
                <w:rFonts w:ascii="Times New Roman" w:hAnsi="Times New Roman" w:cs="Times New Roman"/>
                <w:bCs/>
                <w:sz w:val="24"/>
                <w:szCs w:val="24"/>
                <w:lang w:eastAsia="ru-RU"/>
              </w:rPr>
              <w:t xml:space="preserve">Вторая часть занятия посвящена проблемам нарушения слуха у лиц пожилого и старческого возраста. Начинается с проведения теста на </w:t>
            </w:r>
            <w:proofErr w:type="spellStart"/>
            <w:r w:rsidRPr="002C4F58">
              <w:rPr>
                <w:rFonts w:ascii="Times New Roman" w:hAnsi="Times New Roman" w:cs="Times New Roman"/>
                <w:bCs/>
                <w:sz w:val="24"/>
                <w:szCs w:val="24"/>
                <w:lang w:eastAsia="ru-RU"/>
              </w:rPr>
              <w:t>щёпотную</w:t>
            </w:r>
            <w:proofErr w:type="spellEnd"/>
            <w:r w:rsidRPr="002C4F58">
              <w:rPr>
                <w:rFonts w:ascii="Times New Roman" w:hAnsi="Times New Roman" w:cs="Times New Roman"/>
                <w:bCs/>
                <w:sz w:val="24"/>
                <w:szCs w:val="24"/>
                <w:lang w:eastAsia="ru-RU"/>
              </w:rPr>
              <w:t xml:space="preserve"> речь, интерпретации данного исследования, а также выявления проблем со слухом у пожилых людей. Далее уточняются симптомы </w:t>
            </w:r>
            <w:proofErr w:type="spellStart"/>
            <w:r w:rsidRPr="002C4F58">
              <w:rPr>
                <w:rFonts w:ascii="Times New Roman" w:hAnsi="Times New Roman" w:cs="Times New Roman"/>
                <w:bCs/>
                <w:sz w:val="24"/>
                <w:szCs w:val="24"/>
                <w:lang w:eastAsia="ru-RU"/>
              </w:rPr>
              <w:t>пресбиакузиса</w:t>
            </w:r>
            <w:proofErr w:type="spellEnd"/>
            <w:r w:rsidRPr="002C4F58">
              <w:rPr>
                <w:rFonts w:ascii="Times New Roman" w:hAnsi="Times New Roman" w:cs="Times New Roman"/>
                <w:bCs/>
                <w:sz w:val="24"/>
                <w:szCs w:val="24"/>
                <w:lang w:eastAsia="ru-RU"/>
              </w:rPr>
              <w:t xml:space="preserve"> (двустороннего снижения слуха), типы нарушений слуха, методы лечения, виды слуховых аппаратов. Кроме этого, медицинская сестра должна знать и применять советы для общения с пациентами со сниженным слухом.</w:t>
            </w:r>
          </w:p>
        </w:tc>
      </w:tr>
      <w:tr w:rsidR="002F466B" w:rsidRPr="002C4F58" w:rsidTr="003E122F">
        <w:tc>
          <w:tcPr>
            <w:tcW w:w="3350" w:type="dxa"/>
          </w:tcPr>
          <w:p w:rsidR="002F466B" w:rsidRPr="002C4F58" w:rsidRDefault="00BA57D7" w:rsidP="002F466B">
            <w:pPr>
              <w:spacing w:after="0" w:line="240" w:lineRule="auto"/>
              <w:rPr>
                <w:rFonts w:ascii="Times New Roman" w:hAnsi="Times New Roman" w:cs="Times New Roman"/>
                <w:bCs/>
                <w:sz w:val="24"/>
                <w:szCs w:val="24"/>
              </w:rPr>
            </w:pPr>
            <w:r w:rsidRPr="002C4F58">
              <w:rPr>
                <w:rFonts w:ascii="Times New Roman" w:hAnsi="Times New Roman" w:cs="Times New Roman"/>
                <w:bCs/>
                <w:sz w:val="24"/>
                <w:szCs w:val="24"/>
              </w:rPr>
              <w:t>14.</w:t>
            </w:r>
            <w:r w:rsidRPr="002C4F58">
              <w:rPr>
                <w:rFonts w:ascii="Times New Roman" w:hAnsi="Times New Roman" w:cs="Times New Roman"/>
                <w:sz w:val="24"/>
                <w:szCs w:val="24"/>
              </w:rPr>
              <w:t xml:space="preserve"> Недержание мочи, предотвращение инфекций мочеполового тракта при катетеризации уретры</w:t>
            </w:r>
          </w:p>
        </w:tc>
        <w:tc>
          <w:tcPr>
            <w:tcW w:w="6220" w:type="dxa"/>
          </w:tcPr>
          <w:p w:rsidR="002F466B" w:rsidRPr="002C4F58" w:rsidRDefault="006F780A" w:rsidP="006F780A">
            <w:pPr>
              <w:spacing w:after="0" w:line="240" w:lineRule="auto"/>
              <w:rPr>
                <w:rFonts w:ascii="Times New Roman" w:hAnsi="Times New Roman" w:cs="Times New Roman"/>
                <w:bCs/>
                <w:sz w:val="24"/>
                <w:szCs w:val="24"/>
                <w:lang w:eastAsia="ru-RU"/>
              </w:rPr>
            </w:pPr>
            <w:r>
              <w:rPr>
                <w:rFonts w:ascii="Times New Roman" w:hAnsi="Times New Roman" w:cs="Times New Roman"/>
                <w:bCs/>
                <w:sz w:val="24"/>
                <w:szCs w:val="24"/>
                <w:lang w:eastAsia="ru-RU"/>
              </w:rPr>
              <w:t xml:space="preserve">Занятие </w:t>
            </w:r>
            <w:r w:rsidR="00BA57D7" w:rsidRPr="002C4F58">
              <w:rPr>
                <w:rFonts w:ascii="Times New Roman" w:hAnsi="Times New Roman" w:cs="Times New Roman"/>
                <w:bCs/>
                <w:sz w:val="24"/>
                <w:szCs w:val="24"/>
                <w:lang w:eastAsia="ru-RU"/>
              </w:rPr>
              <w:t>посвящен</w:t>
            </w:r>
            <w:r>
              <w:rPr>
                <w:rFonts w:ascii="Times New Roman" w:hAnsi="Times New Roman" w:cs="Times New Roman"/>
                <w:bCs/>
                <w:sz w:val="24"/>
                <w:szCs w:val="24"/>
                <w:lang w:eastAsia="ru-RU"/>
              </w:rPr>
              <w:t>о</w:t>
            </w:r>
            <w:r w:rsidR="00BA57D7" w:rsidRPr="002C4F58">
              <w:rPr>
                <w:rFonts w:ascii="Times New Roman" w:hAnsi="Times New Roman" w:cs="Times New Roman"/>
                <w:bCs/>
                <w:sz w:val="24"/>
                <w:szCs w:val="24"/>
                <w:lang w:eastAsia="ru-RU"/>
              </w:rPr>
              <w:t xml:space="preserve"> гериатрическому синдрому «недержание мочи», подчёркивается, что частота всех видов недержания мочи увеличивается с возрастом. Уточняются особенности клиники ургентного, стрессового недержания и недержания мочи вследствие переполнения мочевого пузыря, тактика лечения всех видов, правила ухода за катетером, освобождения мочевого дренажного мешка.</w:t>
            </w:r>
          </w:p>
        </w:tc>
      </w:tr>
      <w:tr w:rsidR="00BA57D7" w:rsidRPr="002C4F58" w:rsidTr="003E122F">
        <w:tc>
          <w:tcPr>
            <w:tcW w:w="3350" w:type="dxa"/>
          </w:tcPr>
          <w:p w:rsidR="00BA57D7" w:rsidRPr="002C4F58" w:rsidRDefault="00BA57D7" w:rsidP="002F466B">
            <w:pPr>
              <w:spacing w:after="0" w:line="240" w:lineRule="auto"/>
              <w:rPr>
                <w:rFonts w:ascii="Times New Roman" w:hAnsi="Times New Roman" w:cs="Times New Roman"/>
                <w:bCs/>
                <w:sz w:val="24"/>
                <w:szCs w:val="24"/>
              </w:rPr>
            </w:pPr>
            <w:r w:rsidRPr="002C4F58">
              <w:rPr>
                <w:rFonts w:ascii="Times New Roman" w:hAnsi="Times New Roman" w:cs="Times New Roman"/>
                <w:bCs/>
                <w:sz w:val="24"/>
                <w:szCs w:val="24"/>
              </w:rPr>
              <w:t>15.</w:t>
            </w:r>
            <w:r w:rsidRPr="002C4F58">
              <w:rPr>
                <w:rFonts w:ascii="Times New Roman" w:hAnsi="Times New Roman" w:cs="Times New Roman"/>
                <w:sz w:val="24"/>
                <w:szCs w:val="24"/>
              </w:rPr>
              <w:t xml:space="preserve"> Запоры, недержание кала</w:t>
            </w:r>
          </w:p>
        </w:tc>
        <w:tc>
          <w:tcPr>
            <w:tcW w:w="6220" w:type="dxa"/>
          </w:tcPr>
          <w:p w:rsidR="00BA57D7" w:rsidRPr="002C4F58" w:rsidRDefault="00BA57D7" w:rsidP="00BA57D7">
            <w:pPr>
              <w:jc w:val="both"/>
              <w:rPr>
                <w:rFonts w:ascii="Times New Roman" w:hAnsi="Times New Roman" w:cs="Times New Roman"/>
                <w:bCs/>
                <w:sz w:val="24"/>
                <w:szCs w:val="24"/>
                <w:lang w:eastAsia="ru-RU"/>
              </w:rPr>
            </w:pPr>
            <w:r w:rsidRPr="002C4F58">
              <w:rPr>
                <w:rFonts w:ascii="Times New Roman" w:hAnsi="Times New Roman" w:cs="Times New Roman"/>
                <w:bCs/>
                <w:sz w:val="24"/>
                <w:szCs w:val="24"/>
                <w:lang w:eastAsia="ru-RU"/>
              </w:rPr>
              <w:t>На практическом занятии разбираются клинические проявления, сопутствующие запору, вид и механизм запора, наиболее вероятные причины данного синдрома, тактика лечения, профилактика запоров (контроль питания, питьевой режим, вспомогательные манипуляции к дефекации, учёт привычек, тренировка по времени).</w:t>
            </w:r>
          </w:p>
          <w:p w:rsidR="00BA57D7" w:rsidRPr="002C4F58" w:rsidRDefault="00BA57D7" w:rsidP="00BA57D7">
            <w:pPr>
              <w:spacing w:after="0" w:line="240" w:lineRule="auto"/>
              <w:rPr>
                <w:rFonts w:ascii="Times New Roman" w:hAnsi="Times New Roman" w:cs="Times New Roman"/>
                <w:bCs/>
                <w:sz w:val="24"/>
                <w:szCs w:val="24"/>
                <w:lang w:eastAsia="ru-RU"/>
              </w:rPr>
            </w:pPr>
            <w:r w:rsidRPr="002C4F58">
              <w:rPr>
                <w:rFonts w:ascii="Times New Roman" w:hAnsi="Times New Roman" w:cs="Times New Roman"/>
                <w:bCs/>
                <w:sz w:val="24"/>
                <w:szCs w:val="24"/>
                <w:lang w:eastAsia="ru-RU"/>
              </w:rPr>
              <w:t xml:space="preserve">Вторая часть занятия посвящена вопросам недержания </w:t>
            </w:r>
            <w:r w:rsidRPr="002C4F58">
              <w:rPr>
                <w:rFonts w:ascii="Times New Roman" w:hAnsi="Times New Roman" w:cs="Times New Roman"/>
                <w:bCs/>
                <w:sz w:val="24"/>
                <w:szCs w:val="24"/>
                <w:lang w:eastAsia="ru-RU"/>
              </w:rPr>
              <w:lastRenderedPageBreak/>
              <w:t xml:space="preserve">кала, уточняются причины, вызывающие данную патологию, средства обеспечения физического и психологического комфорта (различные виды абсорбирующего белья, смена прокладки немобильному пациенту, смена подгузника, помощь в пользовании судном, гигиенический туалет </w:t>
            </w:r>
            <w:proofErr w:type="spellStart"/>
            <w:r w:rsidRPr="002C4F58">
              <w:rPr>
                <w:rFonts w:ascii="Times New Roman" w:hAnsi="Times New Roman" w:cs="Times New Roman"/>
                <w:bCs/>
                <w:sz w:val="24"/>
                <w:szCs w:val="24"/>
                <w:lang w:eastAsia="ru-RU"/>
              </w:rPr>
              <w:t>стомы</w:t>
            </w:r>
            <w:proofErr w:type="spellEnd"/>
            <w:r w:rsidRPr="002C4F58">
              <w:rPr>
                <w:rFonts w:ascii="Times New Roman" w:hAnsi="Times New Roman" w:cs="Times New Roman"/>
                <w:bCs/>
                <w:sz w:val="24"/>
                <w:szCs w:val="24"/>
                <w:lang w:eastAsia="ru-RU"/>
              </w:rPr>
              <w:t>),</w:t>
            </w:r>
          </w:p>
        </w:tc>
      </w:tr>
      <w:tr w:rsidR="00537294" w:rsidRPr="002C4F58" w:rsidTr="003E122F">
        <w:tc>
          <w:tcPr>
            <w:tcW w:w="3350" w:type="dxa"/>
          </w:tcPr>
          <w:p w:rsidR="00537294" w:rsidRPr="002C4F58" w:rsidRDefault="00537294" w:rsidP="002F466B">
            <w:pPr>
              <w:spacing w:after="0" w:line="240" w:lineRule="auto"/>
              <w:rPr>
                <w:rFonts w:ascii="Times New Roman" w:hAnsi="Times New Roman" w:cs="Times New Roman"/>
                <w:bCs/>
                <w:sz w:val="24"/>
                <w:szCs w:val="24"/>
              </w:rPr>
            </w:pPr>
            <w:r w:rsidRPr="002C4F58">
              <w:rPr>
                <w:rFonts w:ascii="Times New Roman" w:hAnsi="Times New Roman" w:cs="Times New Roman"/>
                <w:sz w:val="24"/>
                <w:szCs w:val="24"/>
              </w:rPr>
              <w:lastRenderedPageBreak/>
              <w:t>16. Уход за кожей пациентов (повреждения, раны, псориаз, грибковые заболевания)</w:t>
            </w:r>
          </w:p>
        </w:tc>
        <w:tc>
          <w:tcPr>
            <w:tcW w:w="6220" w:type="dxa"/>
          </w:tcPr>
          <w:p w:rsidR="00537294" w:rsidRPr="002C4F58" w:rsidRDefault="00537294" w:rsidP="00BA57D7">
            <w:pPr>
              <w:jc w:val="both"/>
              <w:rPr>
                <w:rFonts w:ascii="Times New Roman" w:hAnsi="Times New Roman" w:cs="Times New Roman"/>
                <w:bCs/>
                <w:sz w:val="24"/>
                <w:szCs w:val="24"/>
                <w:lang w:eastAsia="ru-RU"/>
              </w:rPr>
            </w:pPr>
            <w:r w:rsidRPr="002C4F58">
              <w:rPr>
                <w:rFonts w:ascii="Times New Roman" w:hAnsi="Times New Roman" w:cs="Times New Roman"/>
                <w:bCs/>
                <w:sz w:val="24"/>
                <w:szCs w:val="24"/>
                <w:lang w:eastAsia="ru-RU"/>
              </w:rPr>
              <w:t>Практическое занятие начинается с обсуждения особенностей строения кожи в пожилом и старческом возрасте, перечисляются основные заболевания кожи в гериатрической практике, клинические проявления. Рассматриваются вопросы ухода за кожей, обработка кожи при различных повреждениях, псориазе, грибковых заболеваниях, а также проведение утреннего (вечернего туалета) при различных видах и типах ограниченной мобильности (уход за полостью рта, зубными протезами, за ушами, глазами, за полостью носа, волосами, бритьё подопечного, гигиена рук, мытьё ног в постели, уход за гениталиями).</w:t>
            </w:r>
          </w:p>
        </w:tc>
      </w:tr>
      <w:tr w:rsidR="00537294" w:rsidRPr="002C4F58" w:rsidTr="003E122F">
        <w:tc>
          <w:tcPr>
            <w:tcW w:w="3350" w:type="dxa"/>
          </w:tcPr>
          <w:p w:rsidR="00537294" w:rsidRPr="002C4F58" w:rsidRDefault="00537294" w:rsidP="002F466B">
            <w:pPr>
              <w:spacing w:after="0" w:line="240" w:lineRule="auto"/>
              <w:rPr>
                <w:rFonts w:ascii="Times New Roman" w:hAnsi="Times New Roman" w:cs="Times New Roman"/>
                <w:bCs/>
                <w:sz w:val="24"/>
                <w:szCs w:val="24"/>
              </w:rPr>
            </w:pPr>
            <w:r w:rsidRPr="002C4F58">
              <w:rPr>
                <w:rFonts w:ascii="Times New Roman" w:hAnsi="Times New Roman" w:cs="Times New Roman"/>
                <w:bCs/>
                <w:sz w:val="24"/>
                <w:szCs w:val="24"/>
              </w:rPr>
              <w:t>17.</w:t>
            </w:r>
            <w:r w:rsidRPr="002C4F58">
              <w:rPr>
                <w:rFonts w:ascii="Times New Roman" w:hAnsi="Times New Roman" w:cs="Times New Roman"/>
                <w:sz w:val="24"/>
                <w:szCs w:val="24"/>
              </w:rPr>
              <w:t xml:space="preserve"> Использование современных санитарных средств (средств малой реабилитации</w:t>
            </w:r>
          </w:p>
        </w:tc>
        <w:tc>
          <w:tcPr>
            <w:tcW w:w="6220" w:type="dxa"/>
          </w:tcPr>
          <w:p w:rsidR="00537294" w:rsidRPr="002C4F58" w:rsidRDefault="00537294" w:rsidP="00BA57D7">
            <w:pPr>
              <w:jc w:val="both"/>
              <w:rPr>
                <w:rFonts w:ascii="Times New Roman" w:hAnsi="Times New Roman" w:cs="Times New Roman"/>
                <w:bCs/>
                <w:sz w:val="24"/>
                <w:szCs w:val="24"/>
                <w:lang w:eastAsia="ru-RU"/>
              </w:rPr>
            </w:pPr>
            <w:r w:rsidRPr="002C4F58">
              <w:rPr>
                <w:rFonts w:ascii="Times New Roman" w:hAnsi="Times New Roman" w:cs="Times New Roman"/>
                <w:bCs/>
                <w:sz w:val="24"/>
                <w:szCs w:val="24"/>
                <w:lang w:eastAsia="ru-RU"/>
              </w:rPr>
              <w:t xml:space="preserve">Практическое занятие посвящено знакомству со вспомогательными средствами для упрощения ухода за пациентами, например средства малой реабилитации в пределах кровати (опорная рамка-подставка под спину, кроватный тросик, подколенный валик, скользящие коврики, подушка-банан, </w:t>
            </w:r>
            <w:proofErr w:type="spellStart"/>
            <w:r w:rsidRPr="002C4F58">
              <w:rPr>
                <w:rFonts w:ascii="Times New Roman" w:hAnsi="Times New Roman" w:cs="Times New Roman"/>
                <w:bCs/>
                <w:sz w:val="24"/>
                <w:szCs w:val="24"/>
                <w:lang w:eastAsia="ru-RU"/>
              </w:rPr>
              <w:t>противопролежневые</w:t>
            </w:r>
            <w:proofErr w:type="spellEnd"/>
            <w:r w:rsidRPr="002C4F58">
              <w:rPr>
                <w:rFonts w:ascii="Times New Roman" w:hAnsi="Times New Roman" w:cs="Times New Roman"/>
                <w:bCs/>
                <w:sz w:val="24"/>
                <w:szCs w:val="24"/>
                <w:lang w:eastAsia="ru-RU"/>
              </w:rPr>
              <w:t xml:space="preserve"> матрасы), а также средства, используемые при покидании кровати лицами, получающими уход (подъёмник, доска, рукав, пояс, диск для перемещения, круг </w:t>
            </w:r>
            <w:proofErr w:type="spellStart"/>
            <w:r w:rsidRPr="002C4F58">
              <w:rPr>
                <w:rFonts w:ascii="Times New Roman" w:hAnsi="Times New Roman" w:cs="Times New Roman"/>
                <w:bCs/>
                <w:sz w:val="24"/>
                <w:szCs w:val="24"/>
                <w:lang w:eastAsia="ru-RU"/>
              </w:rPr>
              <w:t>противопролежневый</w:t>
            </w:r>
            <w:proofErr w:type="spellEnd"/>
            <w:r w:rsidRPr="002C4F58">
              <w:rPr>
                <w:rFonts w:ascii="Times New Roman" w:hAnsi="Times New Roman" w:cs="Times New Roman"/>
                <w:bCs/>
                <w:sz w:val="24"/>
                <w:szCs w:val="24"/>
                <w:lang w:eastAsia="ru-RU"/>
              </w:rPr>
              <w:t>, люлька для подъёмника, кресло-каталка, ходунки и т.д.).</w:t>
            </w:r>
          </w:p>
        </w:tc>
      </w:tr>
      <w:tr w:rsidR="00537294" w:rsidRPr="002C4F58" w:rsidTr="000868DE">
        <w:tc>
          <w:tcPr>
            <w:tcW w:w="9570" w:type="dxa"/>
            <w:gridSpan w:val="2"/>
          </w:tcPr>
          <w:p w:rsidR="00537294" w:rsidRPr="002C4F58" w:rsidRDefault="00537294" w:rsidP="00E63D81">
            <w:pPr>
              <w:jc w:val="center"/>
              <w:rPr>
                <w:rFonts w:ascii="Times New Roman" w:hAnsi="Times New Roman" w:cs="Times New Roman"/>
                <w:bCs/>
                <w:sz w:val="24"/>
                <w:szCs w:val="24"/>
                <w:lang w:eastAsia="ru-RU"/>
              </w:rPr>
            </w:pPr>
            <w:r w:rsidRPr="002C4F58">
              <w:rPr>
                <w:rFonts w:ascii="Times New Roman" w:hAnsi="Times New Roman" w:cs="Times New Roman"/>
                <w:b/>
                <w:sz w:val="24"/>
                <w:szCs w:val="24"/>
              </w:rPr>
              <w:t>Особенности течения наиболее распространённых заболеваний у лиц пожилого и старческого возраста</w:t>
            </w:r>
          </w:p>
        </w:tc>
      </w:tr>
      <w:tr w:rsidR="00537294" w:rsidRPr="002C4F58" w:rsidTr="003E122F">
        <w:tc>
          <w:tcPr>
            <w:tcW w:w="3350" w:type="dxa"/>
          </w:tcPr>
          <w:p w:rsidR="00537294" w:rsidRPr="002C4F58" w:rsidRDefault="00537294" w:rsidP="002F466B">
            <w:pPr>
              <w:spacing w:after="0" w:line="240" w:lineRule="auto"/>
              <w:rPr>
                <w:rFonts w:ascii="Times New Roman" w:hAnsi="Times New Roman" w:cs="Times New Roman"/>
                <w:bCs/>
                <w:sz w:val="24"/>
                <w:szCs w:val="24"/>
              </w:rPr>
            </w:pPr>
            <w:r w:rsidRPr="002C4F58">
              <w:rPr>
                <w:rFonts w:ascii="Times New Roman" w:hAnsi="Times New Roman" w:cs="Times New Roman"/>
                <w:bCs/>
                <w:sz w:val="24"/>
                <w:szCs w:val="24"/>
              </w:rPr>
              <w:t>1.</w:t>
            </w:r>
            <w:r w:rsidRPr="002C4F58">
              <w:rPr>
                <w:rFonts w:ascii="Times New Roman" w:hAnsi="Times New Roman" w:cs="Times New Roman"/>
                <w:sz w:val="24"/>
                <w:szCs w:val="24"/>
              </w:rPr>
              <w:t xml:space="preserve"> Особенности течения сердечно-сосудистых заболеваний в пожилом и старческом возрасте</w:t>
            </w:r>
          </w:p>
        </w:tc>
        <w:tc>
          <w:tcPr>
            <w:tcW w:w="6220" w:type="dxa"/>
          </w:tcPr>
          <w:p w:rsidR="00537294" w:rsidRPr="002C4F58" w:rsidRDefault="00537294" w:rsidP="00537294">
            <w:pPr>
              <w:jc w:val="both"/>
              <w:rPr>
                <w:rFonts w:ascii="Times New Roman" w:hAnsi="Times New Roman" w:cs="Times New Roman"/>
                <w:bCs/>
                <w:sz w:val="24"/>
                <w:szCs w:val="24"/>
                <w:lang w:eastAsia="ru-RU"/>
              </w:rPr>
            </w:pPr>
            <w:r w:rsidRPr="002C4F58">
              <w:rPr>
                <w:rFonts w:ascii="Times New Roman" w:hAnsi="Times New Roman" w:cs="Times New Roman"/>
                <w:bCs/>
                <w:sz w:val="24"/>
                <w:szCs w:val="24"/>
                <w:lang w:eastAsia="ru-RU"/>
              </w:rPr>
              <w:t>Старение и болезни сердечно-сосудистой системы. Особенности течения заболеваний сердечно-сосудистой системы в пожилом возрасте. Более подробно разбираются особенности артериальной гипертонии в пожилом и старческом возрасте, болезни клапанов сердца у пожилых людей, ведение больных с ИБС, фибрилляцией предсердий, хронической сердечной недостаточностью, тромбозами.</w:t>
            </w:r>
          </w:p>
          <w:p w:rsidR="00537294" w:rsidRPr="002C4F58" w:rsidRDefault="00537294" w:rsidP="00537294">
            <w:pPr>
              <w:jc w:val="both"/>
              <w:rPr>
                <w:rFonts w:ascii="Times New Roman" w:hAnsi="Times New Roman" w:cs="Times New Roman"/>
                <w:bCs/>
                <w:sz w:val="24"/>
                <w:szCs w:val="24"/>
                <w:lang w:eastAsia="ru-RU"/>
              </w:rPr>
            </w:pPr>
            <w:r w:rsidRPr="002C4F58">
              <w:rPr>
                <w:rFonts w:ascii="Times New Roman" w:hAnsi="Times New Roman" w:cs="Times New Roman"/>
                <w:bCs/>
                <w:sz w:val="24"/>
                <w:szCs w:val="24"/>
                <w:lang w:eastAsia="ru-RU"/>
              </w:rPr>
              <w:t>На практическом занятии повторяется тактика измерения АД, проведение ортостатической пробы с целью выявления как ортостатической гипотонии, так и гипертонии, особенности измерения пульса.</w:t>
            </w:r>
          </w:p>
          <w:p w:rsidR="00537294" w:rsidRPr="002C4F58" w:rsidRDefault="00537294" w:rsidP="00537294">
            <w:pPr>
              <w:jc w:val="both"/>
              <w:rPr>
                <w:rFonts w:ascii="Times New Roman" w:hAnsi="Times New Roman" w:cs="Times New Roman"/>
                <w:bCs/>
                <w:sz w:val="24"/>
                <w:szCs w:val="24"/>
                <w:lang w:eastAsia="ru-RU"/>
              </w:rPr>
            </w:pPr>
            <w:r w:rsidRPr="002C4F58">
              <w:rPr>
                <w:rFonts w:ascii="Times New Roman" w:hAnsi="Times New Roman" w:cs="Times New Roman"/>
                <w:bCs/>
                <w:sz w:val="24"/>
                <w:szCs w:val="24"/>
                <w:lang w:eastAsia="ru-RU"/>
              </w:rPr>
              <w:lastRenderedPageBreak/>
              <w:t xml:space="preserve"> Семинар посвящён особенностям лечения заболеваний сердечно-сосудистой системы у лиц пожилого и старческого возраста, уделяется внимание проблемам пациентов и семьи. Уточняются задачи медицинской сестры и сестринской службы.</w:t>
            </w:r>
          </w:p>
        </w:tc>
      </w:tr>
      <w:tr w:rsidR="00537294" w:rsidRPr="002C4F58" w:rsidTr="003E122F">
        <w:tc>
          <w:tcPr>
            <w:tcW w:w="3350" w:type="dxa"/>
          </w:tcPr>
          <w:p w:rsidR="00537294" w:rsidRPr="002C4F58" w:rsidRDefault="00537294" w:rsidP="002F466B">
            <w:pPr>
              <w:spacing w:after="0" w:line="240" w:lineRule="auto"/>
              <w:rPr>
                <w:rFonts w:ascii="Times New Roman" w:hAnsi="Times New Roman" w:cs="Times New Roman"/>
                <w:bCs/>
                <w:sz w:val="24"/>
                <w:szCs w:val="24"/>
              </w:rPr>
            </w:pPr>
            <w:r w:rsidRPr="002C4F58">
              <w:rPr>
                <w:rFonts w:ascii="Times New Roman" w:hAnsi="Times New Roman" w:cs="Times New Roman"/>
                <w:bCs/>
                <w:sz w:val="24"/>
                <w:szCs w:val="24"/>
              </w:rPr>
              <w:lastRenderedPageBreak/>
              <w:t>2.</w:t>
            </w:r>
            <w:r w:rsidRPr="002C4F58">
              <w:rPr>
                <w:rFonts w:ascii="Times New Roman" w:hAnsi="Times New Roman" w:cs="Times New Roman"/>
                <w:sz w:val="24"/>
                <w:szCs w:val="24"/>
              </w:rPr>
              <w:t xml:space="preserve"> Особенности течения заболеваний органов дыхания в пожилом и старческом возрасте</w:t>
            </w:r>
          </w:p>
        </w:tc>
        <w:tc>
          <w:tcPr>
            <w:tcW w:w="6220" w:type="dxa"/>
          </w:tcPr>
          <w:p w:rsidR="00537294" w:rsidRPr="002C4F58" w:rsidRDefault="00537294" w:rsidP="00537294">
            <w:pPr>
              <w:jc w:val="both"/>
              <w:rPr>
                <w:rFonts w:ascii="Times New Roman" w:hAnsi="Times New Roman" w:cs="Times New Roman"/>
                <w:bCs/>
                <w:sz w:val="24"/>
                <w:szCs w:val="24"/>
                <w:lang w:eastAsia="ru-RU"/>
              </w:rPr>
            </w:pPr>
            <w:r w:rsidRPr="002C4F58">
              <w:rPr>
                <w:rFonts w:ascii="Times New Roman" w:hAnsi="Times New Roman" w:cs="Times New Roman"/>
                <w:bCs/>
                <w:sz w:val="24"/>
                <w:szCs w:val="24"/>
                <w:lang w:eastAsia="ru-RU"/>
              </w:rPr>
              <w:t xml:space="preserve">Старение и болезни дыхательной системы. Особенности течения заболеваний дыхательной системы в пожилом и старческом возрасте. На лекции разбираются вопросы клиники, лечения, ухода у больных пожилого и старческого возраста с вирусной респираторной патологией (грипп, </w:t>
            </w:r>
            <w:proofErr w:type="spellStart"/>
            <w:r w:rsidRPr="002C4F58">
              <w:rPr>
                <w:rFonts w:ascii="Times New Roman" w:hAnsi="Times New Roman" w:cs="Times New Roman"/>
                <w:bCs/>
                <w:sz w:val="24"/>
                <w:szCs w:val="24"/>
                <w:lang w:eastAsia="ru-RU"/>
              </w:rPr>
              <w:t>коронавирус</w:t>
            </w:r>
            <w:proofErr w:type="spellEnd"/>
            <w:r w:rsidRPr="002C4F58">
              <w:rPr>
                <w:rFonts w:ascii="Times New Roman" w:hAnsi="Times New Roman" w:cs="Times New Roman"/>
                <w:bCs/>
                <w:sz w:val="24"/>
                <w:szCs w:val="24"/>
                <w:lang w:eastAsia="ru-RU"/>
              </w:rPr>
              <w:t>), различными видами пневмоний, ХОБЛ, дыхательной недостаточности.</w:t>
            </w:r>
          </w:p>
          <w:p w:rsidR="00537294" w:rsidRPr="002C4F58" w:rsidRDefault="00537294" w:rsidP="00537294">
            <w:pPr>
              <w:jc w:val="both"/>
              <w:rPr>
                <w:rFonts w:ascii="Times New Roman" w:hAnsi="Times New Roman" w:cs="Times New Roman"/>
                <w:bCs/>
                <w:sz w:val="24"/>
                <w:szCs w:val="24"/>
                <w:lang w:eastAsia="ru-RU"/>
              </w:rPr>
            </w:pPr>
            <w:r w:rsidRPr="002C4F58">
              <w:rPr>
                <w:rFonts w:ascii="Times New Roman" w:hAnsi="Times New Roman" w:cs="Times New Roman"/>
                <w:bCs/>
                <w:sz w:val="24"/>
                <w:szCs w:val="24"/>
                <w:lang w:eastAsia="ru-RU"/>
              </w:rPr>
              <w:t xml:space="preserve">Практическое занятие посвящено тактике проведения </w:t>
            </w:r>
            <w:proofErr w:type="spellStart"/>
            <w:r w:rsidRPr="002C4F58">
              <w:rPr>
                <w:rFonts w:ascii="Times New Roman" w:hAnsi="Times New Roman" w:cs="Times New Roman"/>
                <w:bCs/>
                <w:sz w:val="24"/>
                <w:szCs w:val="24"/>
                <w:lang w:eastAsia="ru-RU"/>
              </w:rPr>
              <w:t>небулайзерной</w:t>
            </w:r>
            <w:proofErr w:type="spellEnd"/>
            <w:r w:rsidRPr="002C4F58">
              <w:rPr>
                <w:rFonts w:ascii="Times New Roman" w:hAnsi="Times New Roman" w:cs="Times New Roman"/>
                <w:bCs/>
                <w:sz w:val="24"/>
                <w:szCs w:val="24"/>
                <w:lang w:eastAsia="ru-RU"/>
              </w:rPr>
              <w:t xml:space="preserve"> терапии, основным дыхательным упражнениям для улучшения эвакуации мокроты, особенностям техники ингаляции при использовании различных устройств, а также профилактике аспирации (восстановительная гимнастика для глотания, роль носового дыхания), уходу за больными пневмонией.</w:t>
            </w:r>
          </w:p>
          <w:p w:rsidR="00537294" w:rsidRPr="002C4F58" w:rsidRDefault="00537294" w:rsidP="00537294">
            <w:pPr>
              <w:jc w:val="both"/>
              <w:rPr>
                <w:rFonts w:ascii="Times New Roman" w:hAnsi="Times New Roman" w:cs="Times New Roman"/>
                <w:bCs/>
                <w:sz w:val="24"/>
                <w:szCs w:val="24"/>
                <w:lang w:eastAsia="ru-RU"/>
              </w:rPr>
            </w:pPr>
            <w:r w:rsidRPr="002C4F58">
              <w:rPr>
                <w:rFonts w:ascii="Times New Roman" w:hAnsi="Times New Roman" w:cs="Times New Roman"/>
                <w:bCs/>
                <w:sz w:val="24"/>
                <w:szCs w:val="24"/>
                <w:lang w:eastAsia="ru-RU"/>
              </w:rPr>
              <w:t xml:space="preserve"> На семинаре уделяется внимание особенностям антибактериальной терапии у лиц пожилого и старческого возраста, тактике оксигенотерапии. Также уточняются проблемы пациентов и семьи при тяжёлых </w:t>
            </w:r>
            <w:proofErr w:type="spellStart"/>
            <w:r w:rsidRPr="002C4F58">
              <w:rPr>
                <w:rFonts w:ascii="Times New Roman" w:hAnsi="Times New Roman" w:cs="Times New Roman"/>
                <w:bCs/>
                <w:sz w:val="24"/>
                <w:szCs w:val="24"/>
                <w:lang w:eastAsia="ru-RU"/>
              </w:rPr>
              <w:t>обструктивных</w:t>
            </w:r>
            <w:proofErr w:type="spellEnd"/>
            <w:r w:rsidRPr="002C4F58">
              <w:rPr>
                <w:rFonts w:ascii="Times New Roman" w:hAnsi="Times New Roman" w:cs="Times New Roman"/>
                <w:bCs/>
                <w:sz w:val="24"/>
                <w:szCs w:val="24"/>
                <w:lang w:eastAsia="ru-RU"/>
              </w:rPr>
              <w:t xml:space="preserve"> и </w:t>
            </w:r>
            <w:proofErr w:type="spellStart"/>
            <w:r w:rsidRPr="002C4F58">
              <w:rPr>
                <w:rFonts w:ascii="Times New Roman" w:hAnsi="Times New Roman" w:cs="Times New Roman"/>
                <w:bCs/>
                <w:sz w:val="24"/>
                <w:szCs w:val="24"/>
                <w:lang w:eastAsia="ru-RU"/>
              </w:rPr>
              <w:t>рестриктивных</w:t>
            </w:r>
            <w:proofErr w:type="spellEnd"/>
            <w:r w:rsidRPr="002C4F58">
              <w:rPr>
                <w:rFonts w:ascii="Times New Roman" w:hAnsi="Times New Roman" w:cs="Times New Roman"/>
                <w:bCs/>
                <w:sz w:val="24"/>
                <w:szCs w:val="24"/>
                <w:lang w:eastAsia="ru-RU"/>
              </w:rPr>
              <w:t xml:space="preserve"> заболеваниях лёгких, задачи медицинской сестры и сестринской службы в данных ситуациях.</w:t>
            </w:r>
          </w:p>
        </w:tc>
      </w:tr>
      <w:tr w:rsidR="00537294" w:rsidRPr="002C4F58" w:rsidTr="003E122F">
        <w:tc>
          <w:tcPr>
            <w:tcW w:w="3350" w:type="dxa"/>
          </w:tcPr>
          <w:p w:rsidR="00537294" w:rsidRPr="002C4F58" w:rsidRDefault="00537294" w:rsidP="002F466B">
            <w:pPr>
              <w:spacing w:after="0" w:line="240" w:lineRule="auto"/>
              <w:rPr>
                <w:rFonts w:ascii="Times New Roman" w:hAnsi="Times New Roman" w:cs="Times New Roman"/>
                <w:bCs/>
                <w:sz w:val="24"/>
                <w:szCs w:val="24"/>
              </w:rPr>
            </w:pPr>
            <w:r w:rsidRPr="002C4F58">
              <w:rPr>
                <w:rFonts w:ascii="Times New Roman" w:hAnsi="Times New Roman" w:cs="Times New Roman"/>
                <w:bCs/>
                <w:sz w:val="24"/>
                <w:szCs w:val="24"/>
              </w:rPr>
              <w:t>3.</w:t>
            </w:r>
            <w:r w:rsidRPr="002C4F58">
              <w:rPr>
                <w:rFonts w:ascii="Times New Roman" w:hAnsi="Times New Roman" w:cs="Times New Roman"/>
                <w:sz w:val="24"/>
                <w:szCs w:val="24"/>
              </w:rPr>
              <w:t xml:space="preserve"> </w:t>
            </w:r>
            <w:r w:rsidR="00937E50" w:rsidRPr="002C4F58">
              <w:rPr>
                <w:rFonts w:ascii="Times New Roman" w:hAnsi="Times New Roman" w:cs="Times New Roman"/>
                <w:sz w:val="24"/>
                <w:szCs w:val="24"/>
              </w:rPr>
              <w:t>Наиболее распространён</w:t>
            </w:r>
            <w:r w:rsidRPr="002C4F58">
              <w:rPr>
                <w:rFonts w:ascii="Times New Roman" w:hAnsi="Times New Roman" w:cs="Times New Roman"/>
                <w:sz w:val="24"/>
                <w:szCs w:val="24"/>
              </w:rPr>
              <w:t>ные заболевания костно-суставной системы у лиц пожилого и старческого возраста</w:t>
            </w:r>
          </w:p>
        </w:tc>
        <w:tc>
          <w:tcPr>
            <w:tcW w:w="6220" w:type="dxa"/>
          </w:tcPr>
          <w:p w:rsidR="00537294" w:rsidRPr="002C4F58" w:rsidRDefault="00537294" w:rsidP="00537294">
            <w:pPr>
              <w:jc w:val="both"/>
              <w:rPr>
                <w:rFonts w:ascii="Times New Roman" w:eastAsia="Times New Roman" w:hAnsi="Times New Roman" w:cs="Times New Roman"/>
                <w:sz w:val="24"/>
                <w:szCs w:val="24"/>
                <w:lang w:eastAsia="ru-RU"/>
              </w:rPr>
            </w:pPr>
            <w:r w:rsidRPr="002C4F58">
              <w:rPr>
                <w:rFonts w:ascii="Times New Roman" w:eastAsia="Times New Roman" w:hAnsi="Times New Roman" w:cs="Times New Roman"/>
                <w:sz w:val="24"/>
                <w:szCs w:val="24"/>
                <w:lang w:eastAsia="ru-RU"/>
              </w:rPr>
              <w:t>Старение и болезни опорно-двигательного аппарата. Лекция посвящена наиболее часто встречающимся заболеваниям костно-суставной системы в пожилом и старческом возрасте – остеоартриту, остеопорозу, остеохондрозу, заболеваниям стопы и кисти, при этом обращается внимание на тактику применения лекарственных средств, профилактику и реабилитацию данных заболеваний.</w:t>
            </w:r>
          </w:p>
          <w:p w:rsidR="00537294" w:rsidRPr="002C4F58" w:rsidRDefault="00537294" w:rsidP="00537294">
            <w:pPr>
              <w:jc w:val="both"/>
              <w:rPr>
                <w:rFonts w:ascii="Times New Roman" w:eastAsia="Times New Roman" w:hAnsi="Times New Roman" w:cs="Times New Roman"/>
                <w:sz w:val="24"/>
                <w:szCs w:val="24"/>
                <w:lang w:eastAsia="ru-RU"/>
              </w:rPr>
            </w:pPr>
            <w:r w:rsidRPr="002C4F58">
              <w:rPr>
                <w:rFonts w:ascii="Times New Roman" w:eastAsia="Times New Roman" w:hAnsi="Times New Roman" w:cs="Times New Roman"/>
                <w:sz w:val="24"/>
                <w:szCs w:val="24"/>
                <w:lang w:eastAsia="ru-RU"/>
              </w:rPr>
              <w:t>На семинаре уточняются меры профилактики прогрессирования данных заболеваний, применение различных методов лечения (</w:t>
            </w:r>
            <w:proofErr w:type="spellStart"/>
            <w:r w:rsidRPr="002C4F58">
              <w:rPr>
                <w:rFonts w:ascii="Times New Roman" w:eastAsia="Times New Roman" w:hAnsi="Times New Roman" w:cs="Times New Roman"/>
                <w:sz w:val="24"/>
                <w:szCs w:val="24"/>
                <w:lang w:eastAsia="ru-RU"/>
              </w:rPr>
              <w:t>не-</w:t>
            </w:r>
            <w:proofErr w:type="spellEnd"/>
            <w:r w:rsidRPr="002C4F58">
              <w:rPr>
                <w:rFonts w:ascii="Times New Roman" w:eastAsia="Times New Roman" w:hAnsi="Times New Roman" w:cs="Times New Roman"/>
                <w:sz w:val="24"/>
                <w:szCs w:val="24"/>
                <w:lang w:eastAsia="ru-RU"/>
              </w:rPr>
              <w:t xml:space="preserve"> и медикаментозных).</w:t>
            </w:r>
          </w:p>
          <w:p w:rsidR="00537294" w:rsidRPr="002C4F58" w:rsidRDefault="00537294" w:rsidP="00537294">
            <w:pPr>
              <w:jc w:val="both"/>
              <w:rPr>
                <w:rFonts w:ascii="Times New Roman" w:eastAsia="Times New Roman" w:hAnsi="Times New Roman" w:cs="Times New Roman"/>
                <w:sz w:val="24"/>
                <w:szCs w:val="24"/>
                <w:lang w:eastAsia="ru-RU"/>
              </w:rPr>
            </w:pPr>
            <w:r w:rsidRPr="002C4F58">
              <w:rPr>
                <w:rFonts w:ascii="Times New Roman" w:eastAsia="Times New Roman" w:hAnsi="Times New Roman" w:cs="Times New Roman"/>
                <w:sz w:val="24"/>
                <w:szCs w:val="24"/>
                <w:lang w:eastAsia="ru-RU"/>
              </w:rPr>
              <w:t xml:space="preserve">Практическое занятие посвящено причинам развития контрактур, профилактике данного состояния (придание конечности правильного положения, применения пассивных движений), уходу при контрактурах, </w:t>
            </w:r>
            <w:r w:rsidRPr="002C4F58">
              <w:rPr>
                <w:rFonts w:ascii="Times New Roman" w:eastAsia="Times New Roman" w:hAnsi="Times New Roman" w:cs="Times New Roman"/>
                <w:sz w:val="24"/>
                <w:szCs w:val="24"/>
                <w:lang w:eastAsia="ru-RU"/>
              </w:rPr>
              <w:lastRenderedPageBreak/>
              <w:t>обучению родственников простым приёмам профилактики.</w:t>
            </w:r>
          </w:p>
          <w:p w:rsidR="00537294" w:rsidRPr="002C4F58" w:rsidRDefault="00537294" w:rsidP="00537294">
            <w:pPr>
              <w:jc w:val="both"/>
              <w:rPr>
                <w:rFonts w:ascii="Times New Roman" w:hAnsi="Times New Roman" w:cs="Times New Roman"/>
                <w:bCs/>
                <w:sz w:val="24"/>
                <w:szCs w:val="24"/>
                <w:lang w:eastAsia="ru-RU"/>
              </w:rPr>
            </w:pPr>
            <w:r w:rsidRPr="002C4F58">
              <w:rPr>
                <w:rFonts w:ascii="Times New Roman" w:eastAsia="Times New Roman" w:hAnsi="Times New Roman" w:cs="Times New Roman"/>
                <w:sz w:val="24"/>
                <w:szCs w:val="24"/>
                <w:lang w:eastAsia="ru-RU"/>
              </w:rPr>
              <w:t>Для самостоятельной работы предложено изучить</w:t>
            </w:r>
            <w:r w:rsidRPr="002C4F58">
              <w:rPr>
                <w:rFonts w:ascii="Times New Roman" w:eastAsia="Times New Roman" w:hAnsi="Times New Roman" w:cs="Times New Roman"/>
                <w:spacing w:val="-5"/>
                <w:sz w:val="24"/>
                <w:szCs w:val="24"/>
                <w:lang w:eastAsia="ru-RU"/>
              </w:rPr>
              <w:t xml:space="preserve"> особенности сестринской помощи в амбулаторно-поликлинических условиях, принципы и основные методы профилактики и реабилитации лиц пожилого и старческого возраста с заболеваниями костно-суставной системы.</w:t>
            </w:r>
          </w:p>
        </w:tc>
      </w:tr>
      <w:tr w:rsidR="00537294" w:rsidRPr="002C4F58" w:rsidTr="003E122F">
        <w:tc>
          <w:tcPr>
            <w:tcW w:w="3350" w:type="dxa"/>
          </w:tcPr>
          <w:p w:rsidR="00537294" w:rsidRPr="002C4F58" w:rsidRDefault="00537294" w:rsidP="002F466B">
            <w:pPr>
              <w:spacing w:after="0" w:line="240" w:lineRule="auto"/>
              <w:rPr>
                <w:rFonts w:ascii="Times New Roman" w:hAnsi="Times New Roman" w:cs="Times New Roman"/>
                <w:bCs/>
                <w:sz w:val="24"/>
                <w:szCs w:val="24"/>
              </w:rPr>
            </w:pPr>
            <w:r w:rsidRPr="002C4F58">
              <w:rPr>
                <w:rFonts w:ascii="Times New Roman" w:hAnsi="Times New Roman" w:cs="Times New Roman"/>
                <w:bCs/>
                <w:sz w:val="24"/>
                <w:szCs w:val="24"/>
              </w:rPr>
              <w:lastRenderedPageBreak/>
              <w:t>4.</w:t>
            </w:r>
            <w:r w:rsidRPr="002C4F58">
              <w:rPr>
                <w:rFonts w:ascii="Times New Roman" w:hAnsi="Times New Roman" w:cs="Times New Roman"/>
                <w:sz w:val="24"/>
                <w:szCs w:val="24"/>
              </w:rPr>
              <w:t xml:space="preserve"> Особенности течения заболеваний органов желудочно-кишечного тракта в пожилом и старческом возрасте</w:t>
            </w:r>
          </w:p>
        </w:tc>
        <w:tc>
          <w:tcPr>
            <w:tcW w:w="6220" w:type="dxa"/>
          </w:tcPr>
          <w:p w:rsidR="00537294" w:rsidRPr="002C4F58" w:rsidRDefault="006F780A" w:rsidP="00537294">
            <w:pPr>
              <w:jc w:val="both"/>
              <w:rPr>
                <w:rFonts w:ascii="Times New Roman" w:hAnsi="Times New Roman" w:cs="Times New Roman"/>
                <w:bCs/>
                <w:sz w:val="24"/>
                <w:szCs w:val="24"/>
                <w:lang w:eastAsia="ru-RU"/>
              </w:rPr>
            </w:pPr>
            <w:proofErr w:type="spellStart"/>
            <w:r>
              <w:rPr>
                <w:rFonts w:ascii="Times New Roman" w:hAnsi="Times New Roman" w:cs="Times New Roman"/>
                <w:bCs/>
                <w:sz w:val="24"/>
                <w:szCs w:val="24"/>
                <w:lang w:eastAsia="ru-RU"/>
              </w:rPr>
              <w:t>Уточняюися</w:t>
            </w:r>
            <w:proofErr w:type="spellEnd"/>
            <w:r>
              <w:rPr>
                <w:rFonts w:ascii="Times New Roman" w:hAnsi="Times New Roman" w:cs="Times New Roman"/>
                <w:bCs/>
                <w:sz w:val="24"/>
                <w:szCs w:val="24"/>
                <w:lang w:eastAsia="ru-RU"/>
              </w:rPr>
              <w:t xml:space="preserve"> </w:t>
            </w:r>
            <w:r w:rsidR="00537294" w:rsidRPr="002C4F58">
              <w:rPr>
                <w:rFonts w:ascii="Times New Roman" w:hAnsi="Times New Roman" w:cs="Times New Roman"/>
                <w:bCs/>
                <w:sz w:val="24"/>
                <w:szCs w:val="24"/>
                <w:lang w:eastAsia="ru-RU"/>
              </w:rPr>
              <w:t>наиболее часто встречающи</w:t>
            </w:r>
            <w:r>
              <w:rPr>
                <w:rFonts w:ascii="Times New Roman" w:hAnsi="Times New Roman" w:cs="Times New Roman"/>
                <w:bCs/>
                <w:sz w:val="24"/>
                <w:szCs w:val="24"/>
                <w:lang w:eastAsia="ru-RU"/>
              </w:rPr>
              <w:t>еся</w:t>
            </w:r>
            <w:r w:rsidR="00537294" w:rsidRPr="002C4F58">
              <w:rPr>
                <w:rFonts w:ascii="Times New Roman" w:hAnsi="Times New Roman" w:cs="Times New Roman"/>
                <w:bCs/>
                <w:sz w:val="24"/>
                <w:szCs w:val="24"/>
                <w:lang w:eastAsia="ru-RU"/>
              </w:rPr>
              <w:t xml:space="preserve"> заболевания в пожилом и старческом возрасте: ГЭРБ, гастрит, </w:t>
            </w:r>
            <w:proofErr w:type="spellStart"/>
            <w:r w:rsidR="00537294" w:rsidRPr="002C4F58">
              <w:rPr>
                <w:rFonts w:ascii="Times New Roman" w:hAnsi="Times New Roman" w:cs="Times New Roman"/>
                <w:bCs/>
                <w:sz w:val="24"/>
                <w:szCs w:val="24"/>
                <w:lang w:eastAsia="ru-RU"/>
              </w:rPr>
              <w:t>дивертикулярн</w:t>
            </w:r>
            <w:r>
              <w:rPr>
                <w:rFonts w:ascii="Times New Roman" w:hAnsi="Times New Roman" w:cs="Times New Roman"/>
                <w:bCs/>
                <w:sz w:val="24"/>
                <w:szCs w:val="24"/>
                <w:lang w:eastAsia="ru-RU"/>
              </w:rPr>
              <w:t>ая</w:t>
            </w:r>
            <w:proofErr w:type="spellEnd"/>
            <w:r w:rsidR="00537294" w:rsidRPr="002C4F58">
              <w:rPr>
                <w:rFonts w:ascii="Times New Roman" w:hAnsi="Times New Roman" w:cs="Times New Roman"/>
                <w:bCs/>
                <w:sz w:val="24"/>
                <w:szCs w:val="24"/>
                <w:lang w:eastAsia="ru-RU"/>
              </w:rPr>
              <w:t xml:space="preserve"> болезн</w:t>
            </w:r>
            <w:r>
              <w:rPr>
                <w:rFonts w:ascii="Times New Roman" w:hAnsi="Times New Roman" w:cs="Times New Roman"/>
                <w:bCs/>
                <w:sz w:val="24"/>
                <w:szCs w:val="24"/>
                <w:lang w:eastAsia="ru-RU"/>
              </w:rPr>
              <w:t>ь</w:t>
            </w:r>
            <w:r w:rsidR="00537294" w:rsidRPr="002C4F58">
              <w:rPr>
                <w:rFonts w:ascii="Times New Roman" w:hAnsi="Times New Roman" w:cs="Times New Roman"/>
                <w:bCs/>
                <w:sz w:val="24"/>
                <w:szCs w:val="24"/>
                <w:lang w:eastAsia="ru-RU"/>
              </w:rPr>
              <w:t>, панкреатит, ЖКБ, гепатит, при этом обращается внимание на ведущие клинические симптомы, алгоритм диагностики и лечения.</w:t>
            </w:r>
          </w:p>
          <w:p w:rsidR="00537294" w:rsidRPr="002C4F58" w:rsidRDefault="00537294" w:rsidP="00537294">
            <w:pPr>
              <w:jc w:val="both"/>
              <w:rPr>
                <w:rFonts w:ascii="Times New Roman" w:hAnsi="Times New Roman" w:cs="Times New Roman"/>
                <w:bCs/>
                <w:sz w:val="24"/>
                <w:szCs w:val="24"/>
                <w:lang w:eastAsia="ru-RU"/>
              </w:rPr>
            </w:pPr>
            <w:r w:rsidRPr="002C4F58">
              <w:rPr>
                <w:rFonts w:ascii="Times New Roman" w:hAnsi="Times New Roman" w:cs="Times New Roman"/>
                <w:bCs/>
                <w:sz w:val="24"/>
                <w:szCs w:val="24"/>
                <w:lang w:eastAsia="ru-RU"/>
              </w:rPr>
              <w:t>На практическом занятии разбираются особенности лечебного и сбалансированного питания, средства малой реабилитации, применяемые при кормлении (нескользящие салфетки, чашки на подставках, кружки с двумя ручками, поильник, нагрудники, встроенные ручки на столовых приборах, тарелки с дополнительным ограничительным бортиком, столовые приборы с нескользящей рукояткой и фиксирующим ремешком), профилактика аспирации, особенности приёма пищи при различных видах и типах ограниченной мобильности.</w:t>
            </w:r>
          </w:p>
          <w:p w:rsidR="00537294" w:rsidRPr="002C4F58" w:rsidRDefault="00537294" w:rsidP="00537294">
            <w:pPr>
              <w:jc w:val="both"/>
              <w:rPr>
                <w:rFonts w:ascii="Times New Roman" w:hAnsi="Times New Roman" w:cs="Times New Roman"/>
                <w:bCs/>
                <w:sz w:val="24"/>
                <w:szCs w:val="24"/>
                <w:lang w:eastAsia="ru-RU"/>
              </w:rPr>
            </w:pPr>
            <w:r w:rsidRPr="002C4F58">
              <w:rPr>
                <w:rFonts w:ascii="Times New Roman" w:hAnsi="Times New Roman" w:cs="Times New Roman"/>
                <w:bCs/>
                <w:sz w:val="24"/>
                <w:szCs w:val="24"/>
                <w:lang w:eastAsia="ru-RU"/>
              </w:rPr>
              <w:t>Семинар посвящен особенностям приёма лекарств при заболеваниях желудочно-кишечного тракта у лиц пожилого возраста, вопросы прогноза и профилактики.</w:t>
            </w:r>
          </w:p>
          <w:p w:rsidR="00537294" w:rsidRPr="002C4F58" w:rsidRDefault="00537294" w:rsidP="00537294">
            <w:pPr>
              <w:jc w:val="both"/>
              <w:rPr>
                <w:rFonts w:ascii="Times New Roman" w:hAnsi="Times New Roman" w:cs="Times New Roman"/>
                <w:bCs/>
                <w:sz w:val="24"/>
                <w:szCs w:val="24"/>
                <w:lang w:eastAsia="ru-RU"/>
              </w:rPr>
            </w:pPr>
            <w:r w:rsidRPr="002C4F58">
              <w:rPr>
                <w:rFonts w:ascii="Times New Roman" w:hAnsi="Times New Roman" w:cs="Times New Roman"/>
                <w:bCs/>
                <w:sz w:val="24"/>
                <w:szCs w:val="24"/>
                <w:lang w:eastAsia="ru-RU"/>
              </w:rPr>
              <w:t>Для самостоятельной работы рекомендовано изучение о</w:t>
            </w:r>
            <w:r w:rsidRPr="002C4F58">
              <w:rPr>
                <w:rFonts w:ascii="Times New Roman" w:eastAsia="Times New Roman" w:hAnsi="Times New Roman" w:cs="Times New Roman"/>
                <w:spacing w:val="-5"/>
                <w:sz w:val="24"/>
                <w:szCs w:val="24"/>
                <w:lang w:eastAsia="ru-RU"/>
              </w:rPr>
              <w:t>собенностей сестринской помощи в амбулаторно-поликлинических и стационарных условиях, принципов и основных методов профилактики и реабилитации лиц пожилого и старческого возраста с заболеваниями органов пищеварения.</w:t>
            </w:r>
          </w:p>
        </w:tc>
      </w:tr>
      <w:tr w:rsidR="002F466B" w:rsidRPr="002C4F58" w:rsidTr="003E122F">
        <w:tc>
          <w:tcPr>
            <w:tcW w:w="3350" w:type="dxa"/>
          </w:tcPr>
          <w:p w:rsidR="002F466B" w:rsidRPr="002C4F58" w:rsidRDefault="00537294" w:rsidP="002F466B">
            <w:pPr>
              <w:spacing w:after="0" w:line="240" w:lineRule="auto"/>
              <w:rPr>
                <w:rFonts w:ascii="Times New Roman" w:hAnsi="Times New Roman" w:cs="Times New Roman"/>
                <w:bCs/>
                <w:sz w:val="24"/>
                <w:szCs w:val="24"/>
              </w:rPr>
            </w:pPr>
            <w:r w:rsidRPr="002C4F58">
              <w:rPr>
                <w:rFonts w:ascii="Times New Roman" w:hAnsi="Times New Roman" w:cs="Times New Roman"/>
                <w:bCs/>
                <w:sz w:val="24"/>
                <w:szCs w:val="24"/>
              </w:rPr>
              <w:t>5.</w:t>
            </w:r>
            <w:r w:rsidRPr="002C4F58">
              <w:rPr>
                <w:rFonts w:ascii="Times New Roman" w:hAnsi="Times New Roman" w:cs="Times New Roman"/>
                <w:sz w:val="24"/>
                <w:szCs w:val="24"/>
              </w:rPr>
              <w:t xml:space="preserve"> Эндокринные заболевания у лиц пожилого и старческого возраста</w:t>
            </w:r>
          </w:p>
        </w:tc>
        <w:tc>
          <w:tcPr>
            <w:tcW w:w="6220" w:type="dxa"/>
          </w:tcPr>
          <w:p w:rsidR="00537294" w:rsidRPr="002C4F58" w:rsidRDefault="00537294" w:rsidP="00537294">
            <w:pPr>
              <w:jc w:val="both"/>
              <w:rPr>
                <w:rFonts w:ascii="Times New Roman" w:hAnsi="Times New Roman" w:cs="Times New Roman"/>
                <w:bCs/>
                <w:sz w:val="24"/>
                <w:szCs w:val="24"/>
                <w:lang w:eastAsia="ru-RU"/>
              </w:rPr>
            </w:pPr>
            <w:r w:rsidRPr="002C4F58">
              <w:rPr>
                <w:rFonts w:ascii="Times New Roman" w:hAnsi="Times New Roman" w:cs="Times New Roman"/>
                <w:bCs/>
                <w:sz w:val="24"/>
                <w:szCs w:val="24"/>
                <w:lang w:eastAsia="ru-RU"/>
              </w:rPr>
              <w:t>На лекции внимание должно быть уделено вопросам диагностики, лечения и профилактики сахарного диабета и его осложнений у больных в пожилом и старческом возрасте.</w:t>
            </w:r>
          </w:p>
          <w:p w:rsidR="002F466B" w:rsidRPr="002C4F58" w:rsidRDefault="00537294" w:rsidP="00537294">
            <w:pPr>
              <w:spacing w:after="0" w:line="240" w:lineRule="auto"/>
              <w:rPr>
                <w:rFonts w:ascii="Times New Roman" w:hAnsi="Times New Roman" w:cs="Times New Roman"/>
                <w:bCs/>
                <w:sz w:val="24"/>
                <w:szCs w:val="24"/>
                <w:lang w:eastAsia="ru-RU"/>
              </w:rPr>
            </w:pPr>
            <w:r w:rsidRPr="002C4F58">
              <w:rPr>
                <w:rFonts w:ascii="Times New Roman" w:hAnsi="Times New Roman" w:cs="Times New Roman"/>
                <w:bCs/>
                <w:sz w:val="24"/>
                <w:szCs w:val="24"/>
                <w:lang w:eastAsia="ru-RU"/>
              </w:rPr>
              <w:t xml:space="preserve">На практическом занятии уточняются симптомы гипогликемии и гипергликемии, алгоритм помощи при данном состоянии. Роль медсестры при определении </w:t>
            </w:r>
            <w:r w:rsidRPr="002C4F58">
              <w:rPr>
                <w:rFonts w:ascii="Times New Roman" w:eastAsia="Times New Roman" w:hAnsi="Times New Roman" w:cs="Times New Roman"/>
                <w:sz w:val="24"/>
                <w:szCs w:val="24"/>
                <w:lang w:eastAsia="ru-RU"/>
              </w:rPr>
              <w:t>потребности и проблем больных, родственников. Планирование ухода, выполнение, анализ. Выполнение плана сестринской помощи в амбулаторно-</w:t>
            </w:r>
            <w:r w:rsidRPr="002C4F58">
              <w:rPr>
                <w:rFonts w:ascii="Times New Roman" w:eastAsia="Times New Roman" w:hAnsi="Times New Roman" w:cs="Times New Roman"/>
                <w:sz w:val="24"/>
                <w:szCs w:val="24"/>
                <w:lang w:eastAsia="ru-RU"/>
              </w:rPr>
              <w:lastRenderedPageBreak/>
              <w:t>поликлинических и стационарных условиях. Координация работы и сотрудничество с семьей, родственниками, с социальной службой и другими организациями.</w:t>
            </w:r>
          </w:p>
        </w:tc>
      </w:tr>
      <w:tr w:rsidR="00537294" w:rsidRPr="002C4F58" w:rsidTr="003E122F">
        <w:tc>
          <w:tcPr>
            <w:tcW w:w="3350" w:type="dxa"/>
          </w:tcPr>
          <w:p w:rsidR="00537294" w:rsidRPr="002C4F58" w:rsidRDefault="00537294">
            <w:pPr>
              <w:rPr>
                <w:rFonts w:ascii="Times New Roman" w:hAnsi="Times New Roman" w:cs="Times New Roman"/>
                <w:sz w:val="24"/>
                <w:szCs w:val="24"/>
              </w:rPr>
            </w:pPr>
            <w:r w:rsidRPr="002C4F58">
              <w:rPr>
                <w:rFonts w:ascii="Times New Roman" w:hAnsi="Times New Roman" w:cs="Times New Roman"/>
                <w:sz w:val="24"/>
                <w:szCs w:val="24"/>
              </w:rPr>
              <w:lastRenderedPageBreak/>
              <w:t xml:space="preserve">6.Основы </w:t>
            </w:r>
            <w:proofErr w:type="spellStart"/>
            <w:r w:rsidRPr="002C4F58">
              <w:rPr>
                <w:rFonts w:ascii="Times New Roman" w:hAnsi="Times New Roman" w:cs="Times New Roman"/>
                <w:sz w:val="24"/>
                <w:szCs w:val="24"/>
              </w:rPr>
              <w:t>нейрогериатрии</w:t>
            </w:r>
            <w:proofErr w:type="spellEnd"/>
          </w:p>
        </w:tc>
        <w:tc>
          <w:tcPr>
            <w:tcW w:w="6220" w:type="dxa"/>
          </w:tcPr>
          <w:p w:rsidR="00537294" w:rsidRPr="002C4F58" w:rsidRDefault="006F780A" w:rsidP="00537294">
            <w:pPr>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 xml:space="preserve">Обучение </w:t>
            </w:r>
            <w:r w:rsidR="00537294" w:rsidRPr="002C4F58">
              <w:rPr>
                <w:rFonts w:ascii="Times New Roman" w:hAnsi="Times New Roman" w:cs="Times New Roman"/>
                <w:bCs/>
                <w:sz w:val="24"/>
                <w:szCs w:val="24"/>
                <w:lang w:eastAsia="ru-RU"/>
              </w:rPr>
              <w:t>посвящен</w:t>
            </w:r>
            <w:r>
              <w:rPr>
                <w:rFonts w:ascii="Times New Roman" w:hAnsi="Times New Roman" w:cs="Times New Roman"/>
                <w:bCs/>
                <w:sz w:val="24"/>
                <w:szCs w:val="24"/>
                <w:lang w:eastAsia="ru-RU"/>
              </w:rPr>
              <w:t>о</w:t>
            </w:r>
            <w:r w:rsidR="00537294" w:rsidRPr="002C4F58">
              <w:rPr>
                <w:rFonts w:ascii="Times New Roman" w:hAnsi="Times New Roman" w:cs="Times New Roman"/>
                <w:bCs/>
                <w:sz w:val="24"/>
                <w:szCs w:val="24"/>
                <w:lang w:eastAsia="ru-RU"/>
              </w:rPr>
              <w:t xml:space="preserve"> вопросам диагностики и лечения когнитивных нарушений, тревожно-депрессивных расстройств, проведению тестирования, а также вопросам клиники инсульта, деменции.</w:t>
            </w:r>
          </w:p>
          <w:p w:rsidR="00537294" w:rsidRPr="002C4F58" w:rsidRDefault="00537294" w:rsidP="00537294">
            <w:pPr>
              <w:rPr>
                <w:rFonts w:ascii="Times New Roman" w:hAnsi="Times New Roman" w:cs="Times New Roman"/>
                <w:sz w:val="24"/>
                <w:szCs w:val="24"/>
              </w:rPr>
            </w:pPr>
            <w:r w:rsidRPr="002C4F58">
              <w:rPr>
                <w:rFonts w:ascii="Times New Roman" w:hAnsi="Times New Roman" w:cs="Times New Roman"/>
                <w:bCs/>
                <w:sz w:val="24"/>
                <w:szCs w:val="24"/>
                <w:lang w:eastAsia="ru-RU"/>
              </w:rPr>
              <w:t xml:space="preserve">На практическом занятии отрабатываются навыки применения гериатрической шкалы депрессии, Корнельской шкалы депрессии при деменции, опросника депрессии, краткой шкалы оценки психического статуса, теста рисования часов, </w:t>
            </w:r>
            <w:proofErr w:type="spellStart"/>
            <w:r w:rsidRPr="002C4F58">
              <w:rPr>
                <w:rFonts w:ascii="Times New Roman" w:hAnsi="Times New Roman" w:cs="Times New Roman"/>
                <w:bCs/>
                <w:sz w:val="24"/>
                <w:szCs w:val="24"/>
                <w:lang w:eastAsia="ru-RU"/>
              </w:rPr>
              <w:t>скрининговой</w:t>
            </w:r>
            <w:proofErr w:type="spellEnd"/>
            <w:r w:rsidRPr="002C4F58">
              <w:rPr>
                <w:rFonts w:ascii="Times New Roman" w:hAnsi="Times New Roman" w:cs="Times New Roman"/>
                <w:bCs/>
                <w:sz w:val="24"/>
                <w:szCs w:val="24"/>
                <w:lang w:eastAsia="ru-RU"/>
              </w:rPr>
              <w:t xml:space="preserve"> оценки по шкале Мини-</w:t>
            </w:r>
            <w:proofErr w:type="spellStart"/>
            <w:r w:rsidRPr="002C4F58">
              <w:rPr>
                <w:rFonts w:ascii="Times New Roman" w:hAnsi="Times New Roman" w:cs="Times New Roman"/>
                <w:bCs/>
                <w:sz w:val="24"/>
                <w:szCs w:val="24"/>
                <w:lang w:eastAsia="ru-RU"/>
              </w:rPr>
              <w:t>Ког</w:t>
            </w:r>
            <w:proofErr w:type="spellEnd"/>
            <w:r w:rsidRPr="002C4F58">
              <w:rPr>
                <w:rFonts w:ascii="Times New Roman" w:hAnsi="Times New Roman" w:cs="Times New Roman"/>
                <w:bCs/>
                <w:sz w:val="24"/>
                <w:szCs w:val="24"/>
                <w:lang w:eastAsia="ru-RU"/>
              </w:rPr>
              <w:t>.</w:t>
            </w:r>
          </w:p>
        </w:tc>
      </w:tr>
      <w:tr w:rsidR="00537294" w:rsidRPr="002C4F58" w:rsidTr="000868DE">
        <w:tc>
          <w:tcPr>
            <w:tcW w:w="9570" w:type="dxa"/>
            <w:gridSpan w:val="2"/>
          </w:tcPr>
          <w:p w:rsidR="00537294" w:rsidRPr="002C4F58" w:rsidRDefault="00537294" w:rsidP="00537294">
            <w:pPr>
              <w:jc w:val="center"/>
              <w:rPr>
                <w:rFonts w:ascii="Times New Roman" w:hAnsi="Times New Roman" w:cs="Times New Roman"/>
                <w:bCs/>
                <w:sz w:val="24"/>
                <w:szCs w:val="24"/>
                <w:lang w:eastAsia="ru-RU"/>
              </w:rPr>
            </w:pPr>
            <w:r w:rsidRPr="002C4F58">
              <w:rPr>
                <w:rFonts w:ascii="Times New Roman" w:hAnsi="Times New Roman" w:cs="Times New Roman"/>
                <w:b/>
                <w:sz w:val="24"/>
                <w:szCs w:val="24"/>
              </w:rPr>
              <w:t>Медико-социальный патронаж</w:t>
            </w:r>
          </w:p>
        </w:tc>
      </w:tr>
      <w:tr w:rsidR="00537294" w:rsidRPr="002C4F58" w:rsidTr="003E122F">
        <w:tc>
          <w:tcPr>
            <w:tcW w:w="3350" w:type="dxa"/>
          </w:tcPr>
          <w:p w:rsidR="00537294" w:rsidRPr="002C4F58" w:rsidRDefault="00537294">
            <w:pPr>
              <w:rPr>
                <w:rFonts w:ascii="Times New Roman" w:hAnsi="Times New Roman" w:cs="Times New Roman"/>
                <w:sz w:val="24"/>
                <w:szCs w:val="24"/>
              </w:rPr>
            </w:pPr>
            <w:r w:rsidRPr="002C4F58">
              <w:rPr>
                <w:rFonts w:ascii="Times New Roman" w:hAnsi="Times New Roman" w:cs="Times New Roman"/>
                <w:sz w:val="24"/>
                <w:szCs w:val="24"/>
              </w:rPr>
              <w:t>1. Выявление на прикреплённом участке пациентов старших возрастных групп и инвалидов, частично или полностью утративших способность к передвижению и самообслуживанию</w:t>
            </w:r>
          </w:p>
        </w:tc>
        <w:tc>
          <w:tcPr>
            <w:tcW w:w="6220" w:type="dxa"/>
          </w:tcPr>
          <w:p w:rsidR="00537294" w:rsidRPr="002C4F58" w:rsidRDefault="00537294" w:rsidP="00537294">
            <w:pPr>
              <w:jc w:val="both"/>
              <w:rPr>
                <w:rFonts w:ascii="Times New Roman" w:hAnsi="Times New Roman" w:cs="Times New Roman"/>
                <w:bCs/>
                <w:sz w:val="24"/>
                <w:szCs w:val="24"/>
                <w:lang w:eastAsia="ru-RU"/>
              </w:rPr>
            </w:pPr>
            <w:r w:rsidRPr="002C4F58">
              <w:rPr>
                <w:rFonts w:ascii="Times New Roman" w:hAnsi="Times New Roman" w:cs="Times New Roman"/>
                <w:bCs/>
                <w:sz w:val="24"/>
                <w:szCs w:val="24"/>
                <w:lang w:eastAsia="ru-RU"/>
              </w:rPr>
              <w:t>На лекции подчёркивается, что при организации лечебно-профилактической помощи лицам пожилого и старческого возраста следует уделять внимание совершенствованию внебольничных форм лечения в связи со стремлением большинства пожилых пациентов лечиться рядом с родными, близкими, друзьями, не изменяя условий пребывания в домашней обстановке. В связи с этим следует шире внедрять такую форму, как «стационар на дому» с посещением медицинской сестры, проведением лечебно-диагностических процедур в сочетании с расширением двигательного режима и ЛФК. Следует из наблюдаемых на дому выделить группу пациентов повышенного риска в отношении здоровья и летальных исходов. Помимо находящихся в соматически тяжёлом состоянии к ним следует отнести лиц в возрасте старше 80 лет, живущих в одиночестве, только что сменивших место жительства, недавно выписанных из стационара. На лекции также рассматриваются вопросы выявления пациентов, нуждающихся в оказании паллиативной помощи, рассматриваются различные виды оказания помощи на дому.</w:t>
            </w:r>
          </w:p>
        </w:tc>
      </w:tr>
      <w:tr w:rsidR="00537294" w:rsidRPr="002C4F58" w:rsidTr="003E122F">
        <w:tc>
          <w:tcPr>
            <w:tcW w:w="3350" w:type="dxa"/>
          </w:tcPr>
          <w:p w:rsidR="00537294" w:rsidRPr="002C4F58" w:rsidRDefault="00537294">
            <w:pPr>
              <w:rPr>
                <w:rFonts w:ascii="Times New Roman" w:hAnsi="Times New Roman" w:cs="Times New Roman"/>
                <w:sz w:val="24"/>
                <w:szCs w:val="24"/>
              </w:rPr>
            </w:pPr>
            <w:r w:rsidRPr="002C4F58">
              <w:rPr>
                <w:rFonts w:ascii="Times New Roman" w:hAnsi="Times New Roman" w:cs="Times New Roman"/>
                <w:sz w:val="24"/>
                <w:szCs w:val="24"/>
              </w:rPr>
              <w:t>2. Проведение доврачебного осмотра пациента и социально-бытовых условий</w:t>
            </w:r>
          </w:p>
        </w:tc>
        <w:tc>
          <w:tcPr>
            <w:tcW w:w="6220" w:type="dxa"/>
          </w:tcPr>
          <w:p w:rsidR="00537294" w:rsidRPr="002C4F58" w:rsidRDefault="00537294" w:rsidP="00537294">
            <w:pPr>
              <w:jc w:val="both"/>
              <w:rPr>
                <w:rFonts w:ascii="Times New Roman" w:hAnsi="Times New Roman" w:cs="Times New Roman"/>
                <w:bCs/>
                <w:sz w:val="24"/>
                <w:szCs w:val="24"/>
                <w:lang w:eastAsia="ru-RU"/>
              </w:rPr>
            </w:pPr>
            <w:r w:rsidRPr="002C4F58">
              <w:rPr>
                <w:rFonts w:ascii="Times New Roman" w:hAnsi="Times New Roman" w:cs="Times New Roman"/>
                <w:bCs/>
                <w:sz w:val="24"/>
                <w:szCs w:val="24"/>
                <w:lang w:eastAsia="ru-RU"/>
              </w:rPr>
              <w:t xml:space="preserve">На семинаре рассматриваются вопросы проведения доврачебного осмотра пациента, уточнение бытовых условий проживания, социального статуса (семейный статус, с кем проживает, наличие инвалидности, этаж проживания, наличие лифта, уровень дохода и т.д.), наличие контакта с социальными службами и объёма </w:t>
            </w:r>
            <w:r w:rsidRPr="002C4F58">
              <w:rPr>
                <w:rFonts w:ascii="Times New Roman" w:hAnsi="Times New Roman" w:cs="Times New Roman"/>
                <w:bCs/>
                <w:sz w:val="24"/>
                <w:szCs w:val="24"/>
                <w:lang w:eastAsia="ru-RU"/>
              </w:rPr>
              <w:lastRenderedPageBreak/>
              <w:t>оказываемой помощи.</w:t>
            </w:r>
          </w:p>
        </w:tc>
      </w:tr>
      <w:tr w:rsidR="00537294" w:rsidRPr="002C4F58" w:rsidTr="003E122F">
        <w:tc>
          <w:tcPr>
            <w:tcW w:w="3350" w:type="dxa"/>
          </w:tcPr>
          <w:p w:rsidR="00537294" w:rsidRPr="002C4F58" w:rsidRDefault="00537294">
            <w:pPr>
              <w:rPr>
                <w:rFonts w:ascii="Times New Roman" w:hAnsi="Times New Roman" w:cs="Times New Roman"/>
                <w:sz w:val="24"/>
                <w:szCs w:val="24"/>
              </w:rPr>
            </w:pPr>
            <w:r w:rsidRPr="002C4F58">
              <w:rPr>
                <w:rFonts w:ascii="Times New Roman" w:hAnsi="Times New Roman" w:cs="Times New Roman"/>
                <w:sz w:val="24"/>
                <w:szCs w:val="24"/>
              </w:rPr>
              <w:lastRenderedPageBreak/>
              <w:t>3. Определение потребности в медико-социальной информации и социальной помощи</w:t>
            </w:r>
          </w:p>
        </w:tc>
        <w:tc>
          <w:tcPr>
            <w:tcW w:w="6220" w:type="dxa"/>
          </w:tcPr>
          <w:p w:rsidR="00537294" w:rsidRPr="002C4F58" w:rsidRDefault="006F780A" w:rsidP="00537294">
            <w:pPr>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 xml:space="preserve">При обучении </w:t>
            </w:r>
            <w:r w:rsidR="00E97568" w:rsidRPr="002C4F58">
              <w:rPr>
                <w:rFonts w:ascii="Times New Roman" w:hAnsi="Times New Roman" w:cs="Times New Roman"/>
                <w:bCs/>
                <w:sz w:val="24"/>
                <w:szCs w:val="24"/>
                <w:lang w:eastAsia="ru-RU"/>
              </w:rPr>
              <w:t xml:space="preserve">отображаются такие темы, как социальный статус пожилых людей в России и некоторые аспекты организации </w:t>
            </w:r>
            <w:proofErr w:type="gramStart"/>
            <w:r w:rsidR="00E97568" w:rsidRPr="002C4F58">
              <w:rPr>
                <w:rFonts w:ascii="Times New Roman" w:hAnsi="Times New Roman" w:cs="Times New Roman"/>
                <w:bCs/>
                <w:sz w:val="24"/>
                <w:szCs w:val="24"/>
                <w:lang w:eastAsia="ru-RU"/>
              </w:rPr>
              <w:t>медико-социальной</w:t>
            </w:r>
            <w:proofErr w:type="gramEnd"/>
            <w:r w:rsidR="00E97568" w:rsidRPr="002C4F58">
              <w:rPr>
                <w:rFonts w:ascii="Times New Roman" w:hAnsi="Times New Roman" w:cs="Times New Roman"/>
                <w:bCs/>
                <w:sz w:val="24"/>
                <w:szCs w:val="24"/>
                <w:lang w:eastAsia="ru-RU"/>
              </w:rPr>
              <w:t xml:space="preserve"> помощи, организационно-методические подходы к укреплению здоровья пожилых людей, медицинский мониторинг лиц пожилого и старческого возраста, меры по совершенствованию медико-социальной помощи пожилым.</w:t>
            </w:r>
          </w:p>
        </w:tc>
      </w:tr>
      <w:tr w:rsidR="00E97568" w:rsidRPr="002C4F58" w:rsidTr="003E122F">
        <w:tc>
          <w:tcPr>
            <w:tcW w:w="3350" w:type="dxa"/>
          </w:tcPr>
          <w:p w:rsidR="00E97568" w:rsidRPr="002C4F58" w:rsidRDefault="00E97568">
            <w:pPr>
              <w:rPr>
                <w:rFonts w:ascii="Times New Roman" w:hAnsi="Times New Roman" w:cs="Times New Roman"/>
                <w:sz w:val="24"/>
                <w:szCs w:val="24"/>
              </w:rPr>
            </w:pPr>
            <w:r w:rsidRPr="002C4F58">
              <w:rPr>
                <w:rFonts w:ascii="Times New Roman" w:hAnsi="Times New Roman" w:cs="Times New Roman"/>
                <w:sz w:val="24"/>
                <w:szCs w:val="24"/>
              </w:rPr>
              <w:t>4. Содействие социально-бытовой адаптации лиц старших возрастных групп и инвалидов</w:t>
            </w:r>
          </w:p>
        </w:tc>
        <w:tc>
          <w:tcPr>
            <w:tcW w:w="6220" w:type="dxa"/>
          </w:tcPr>
          <w:p w:rsidR="00E97568" w:rsidRPr="002C4F58" w:rsidRDefault="00E97568" w:rsidP="00537294">
            <w:pPr>
              <w:jc w:val="both"/>
              <w:rPr>
                <w:rFonts w:ascii="Times New Roman" w:hAnsi="Times New Roman" w:cs="Times New Roman"/>
                <w:bCs/>
                <w:sz w:val="24"/>
                <w:szCs w:val="24"/>
                <w:lang w:eastAsia="ru-RU"/>
              </w:rPr>
            </w:pPr>
            <w:r w:rsidRPr="002C4F58">
              <w:rPr>
                <w:rFonts w:ascii="Times New Roman" w:hAnsi="Times New Roman" w:cs="Times New Roman"/>
                <w:bCs/>
                <w:sz w:val="24"/>
                <w:szCs w:val="24"/>
                <w:lang w:eastAsia="ru-RU"/>
              </w:rPr>
              <w:t>На семинаре рассматриваются основные положения социальной адаптации (равновесие, приспособление, включение, рациональность, «экономия сил», «постулат сообразности», удовлетворённость личности, взаимодействие личности и социума, развитие. Уточняются институты социализации, их функции, механизмы социальной адаптации, различные характеристики социальной адаптации пожилых людей и инвалидов.</w:t>
            </w:r>
          </w:p>
        </w:tc>
      </w:tr>
      <w:tr w:rsidR="00E97568" w:rsidRPr="002C4F58" w:rsidTr="003E122F">
        <w:tc>
          <w:tcPr>
            <w:tcW w:w="3350" w:type="dxa"/>
          </w:tcPr>
          <w:p w:rsidR="00E97568" w:rsidRPr="002C4F58" w:rsidRDefault="00E97568">
            <w:pPr>
              <w:rPr>
                <w:rFonts w:ascii="Times New Roman" w:hAnsi="Times New Roman" w:cs="Times New Roman"/>
                <w:sz w:val="24"/>
                <w:szCs w:val="24"/>
              </w:rPr>
            </w:pPr>
            <w:r w:rsidRPr="002C4F58">
              <w:rPr>
                <w:rFonts w:ascii="Times New Roman" w:hAnsi="Times New Roman" w:cs="Times New Roman"/>
                <w:sz w:val="24"/>
                <w:szCs w:val="24"/>
              </w:rPr>
              <w:t>5. Условия труда патронажной медицинской сестры. Проведение медико-социального патронажа</w:t>
            </w:r>
          </w:p>
        </w:tc>
        <w:tc>
          <w:tcPr>
            <w:tcW w:w="6220" w:type="dxa"/>
          </w:tcPr>
          <w:p w:rsidR="00E97568" w:rsidRPr="002C4F58" w:rsidRDefault="00E97568" w:rsidP="00537294">
            <w:pPr>
              <w:jc w:val="both"/>
              <w:rPr>
                <w:rFonts w:ascii="Times New Roman" w:hAnsi="Times New Roman" w:cs="Times New Roman"/>
                <w:bCs/>
                <w:sz w:val="24"/>
                <w:szCs w:val="24"/>
                <w:lang w:eastAsia="ru-RU"/>
              </w:rPr>
            </w:pPr>
            <w:r w:rsidRPr="002C4F58">
              <w:rPr>
                <w:rFonts w:ascii="Times New Roman" w:hAnsi="Times New Roman" w:cs="Times New Roman"/>
                <w:bCs/>
                <w:sz w:val="24"/>
                <w:szCs w:val="24"/>
                <w:lang w:eastAsia="ru-RU"/>
              </w:rPr>
              <w:t>Семинар посвящён вопросам патронажа людей с ментальными и физическими нарушениями как в домашних условиях, так и в пансионатах для пожилых людей. Уточняются задачи и объём проводимых мероприятий при медико-социальном патронаже, роль медицинской сестры в коммуникации с семьями людей с хроническими заболеваниями.</w:t>
            </w:r>
          </w:p>
        </w:tc>
      </w:tr>
      <w:tr w:rsidR="00E97568" w:rsidRPr="002C4F58" w:rsidTr="003E122F">
        <w:tc>
          <w:tcPr>
            <w:tcW w:w="3350" w:type="dxa"/>
          </w:tcPr>
          <w:p w:rsidR="00E97568" w:rsidRPr="002C4F58" w:rsidRDefault="00E97568">
            <w:pPr>
              <w:rPr>
                <w:rFonts w:ascii="Times New Roman" w:hAnsi="Times New Roman" w:cs="Times New Roman"/>
                <w:sz w:val="24"/>
                <w:szCs w:val="24"/>
              </w:rPr>
            </w:pPr>
            <w:r w:rsidRPr="002C4F58">
              <w:rPr>
                <w:rFonts w:ascii="Times New Roman" w:hAnsi="Times New Roman" w:cs="Times New Roman"/>
                <w:sz w:val="24"/>
                <w:szCs w:val="24"/>
              </w:rPr>
              <w:t xml:space="preserve">6. Диспансерное наблюдение за состоянием здоровья лиц, страдающих хроническими (в </w:t>
            </w:r>
            <w:proofErr w:type="spellStart"/>
            <w:r w:rsidRPr="002C4F58">
              <w:rPr>
                <w:rFonts w:ascii="Times New Roman" w:hAnsi="Times New Roman" w:cs="Times New Roman"/>
                <w:sz w:val="24"/>
                <w:szCs w:val="24"/>
              </w:rPr>
              <w:t>т.ч</w:t>
            </w:r>
            <w:proofErr w:type="spellEnd"/>
            <w:r w:rsidRPr="002C4F58">
              <w:rPr>
                <w:rFonts w:ascii="Times New Roman" w:hAnsi="Times New Roman" w:cs="Times New Roman"/>
                <w:sz w:val="24"/>
                <w:szCs w:val="24"/>
              </w:rPr>
              <w:t xml:space="preserve">. хроническими неинфекционными, профессиональными) заболеваниями, функциональными расстройствами и иными состояниями, в </w:t>
            </w:r>
            <w:proofErr w:type="spellStart"/>
            <w:r w:rsidRPr="002C4F58">
              <w:rPr>
                <w:rFonts w:ascii="Times New Roman" w:hAnsi="Times New Roman" w:cs="Times New Roman"/>
                <w:sz w:val="24"/>
                <w:szCs w:val="24"/>
              </w:rPr>
              <w:t>т.ч</w:t>
            </w:r>
            <w:proofErr w:type="spellEnd"/>
            <w:r w:rsidRPr="002C4F58">
              <w:rPr>
                <w:rFonts w:ascii="Times New Roman" w:hAnsi="Times New Roman" w:cs="Times New Roman"/>
                <w:sz w:val="24"/>
                <w:szCs w:val="24"/>
              </w:rPr>
              <w:t>. отдельных категорий граждан, имеющих право на получение набора социальных услуг</w:t>
            </w:r>
          </w:p>
        </w:tc>
        <w:tc>
          <w:tcPr>
            <w:tcW w:w="6220" w:type="dxa"/>
          </w:tcPr>
          <w:p w:rsidR="00E97568" w:rsidRPr="002C4F58" w:rsidRDefault="006F780A" w:rsidP="006F780A">
            <w:pPr>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 xml:space="preserve">На занятиях </w:t>
            </w:r>
            <w:bookmarkStart w:id="1" w:name="_GoBack"/>
            <w:bookmarkEnd w:id="1"/>
            <w:r w:rsidR="00E97568" w:rsidRPr="002C4F58">
              <w:rPr>
                <w:rFonts w:ascii="Times New Roman" w:hAnsi="Times New Roman" w:cs="Times New Roman"/>
                <w:bCs/>
                <w:sz w:val="24"/>
                <w:szCs w:val="24"/>
                <w:lang w:eastAsia="ru-RU"/>
              </w:rPr>
              <w:t xml:space="preserve">основное внимание уделяется скринингу и проведению маршрутизации пациентов в рамках проведения профилактического осмотра и диспансеризации. Отмечается, что анкета включает 30 вопросов для выявления хронических неинфекционных заболеваний, факторов риска, а также старческой астении, оценку риска падений и переломов. При выявлении высокого риска падений у пациента составляется план, включающий меры ухода и наблюдения в соответствии с регламентом по профилактике падений и переломов. Все пациенты с повторными низкоэнергетическими подтверждёнными переломами включаются в группу диспансерного наблюдения. Кроме этого, в группу диспансерного наблюдения включаются пациенты, имеющие инвалидность по поводу различных заболеваний, нуждающиеся в долгосрочном уходе и социальной </w:t>
            </w:r>
            <w:r w:rsidR="00E97568" w:rsidRPr="002C4F58">
              <w:rPr>
                <w:rFonts w:ascii="Times New Roman" w:hAnsi="Times New Roman" w:cs="Times New Roman"/>
                <w:bCs/>
                <w:sz w:val="24"/>
                <w:szCs w:val="24"/>
                <w:lang w:eastAsia="ru-RU"/>
              </w:rPr>
              <w:lastRenderedPageBreak/>
              <w:t>помощи.</w:t>
            </w:r>
          </w:p>
        </w:tc>
      </w:tr>
      <w:tr w:rsidR="00E97568" w:rsidRPr="002C4F58" w:rsidTr="003E122F">
        <w:tc>
          <w:tcPr>
            <w:tcW w:w="3350" w:type="dxa"/>
          </w:tcPr>
          <w:p w:rsidR="00E97568" w:rsidRPr="002C4F58" w:rsidRDefault="00E97568">
            <w:pPr>
              <w:rPr>
                <w:rFonts w:ascii="Times New Roman" w:hAnsi="Times New Roman" w:cs="Times New Roman"/>
                <w:sz w:val="24"/>
                <w:szCs w:val="24"/>
              </w:rPr>
            </w:pPr>
            <w:r w:rsidRPr="002C4F58">
              <w:rPr>
                <w:rFonts w:ascii="Times New Roman" w:hAnsi="Times New Roman" w:cs="Times New Roman"/>
                <w:sz w:val="24"/>
                <w:szCs w:val="24"/>
              </w:rPr>
              <w:lastRenderedPageBreak/>
              <w:t>7. Долговременный уход лиц пожилого и старческого возраста</w:t>
            </w:r>
          </w:p>
        </w:tc>
        <w:tc>
          <w:tcPr>
            <w:tcW w:w="6220" w:type="dxa"/>
          </w:tcPr>
          <w:p w:rsidR="00E97568" w:rsidRPr="002C4F58" w:rsidRDefault="00E97568" w:rsidP="00537294">
            <w:pPr>
              <w:jc w:val="both"/>
              <w:rPr>
                <w:rFonts w:ascii="Times New Roman" w:hAnsi="Times New Roman" w:cs="Times New Roman"/>
                <w:bCs/>
                <w:sz w:val="24"/>
                <w:szCs w:val="24"/>
                <w:lang w:eastAsia="ru-RU"/>
              </w:rPr>
            </w:pPr>
            <w:r w:rsidRPr="002C4F58">
              <w:rPr>
                <w:rFonts w:ascii="Times New Roman" w:hAnsi="Times New Roman" w:cs="Times New Roman"/>
                <w:bCs/>
                <w:sz w:val="24"/>
                <w:szCs w:val="24"/>
                <w:lang w:eastAsia="ru-RU"/>
              </w:rPr>
              <w:t xml:space="preserve">На семинаре обсуждаются проблемы долгосрочного ухода в гериатрии, применение системы </w:t>
            </w:r>
            <w:proofErr w:type="spellStart"/>
            <w:r w:rsidRPr="002C4F58">
              <w:rPr>
                <w:rFonts w:ascii="Times New Roman" w:hAnsi="Times New Roman" w:cs="Times New Roman"/>
                <w:bCs/>
                <w:sz w:val="24"/>
                <w:szCs w:val="24"/>
                <w:lang w:val="en-US" w:eastAsia="ru-RU"/>
              </w:rPr>
              <w:t>InterRAI</w:t>
            </w:r>
            <w:proofErr w:type="spellEnd"/>
            <w:r w:rsidRPr="002C4F58">
              <w:rPr>
                <w:rFonts w:ascii="Times New Roman" w:hAnsi="Times New Roman" w:cs="Times New Roman"/>
                <w:bCs/>
                <w:sz w:val="24"/>
                <w:szCs w:val="24"/>
                <w:lang w:eastAsia="ru-RU"/>
              </w:rPr>
              <w:t xml:space="preserve"> в заботе об улучшении качества ухода за пожилыми людьми, системы оценки показателей качества и эффективности работы медицинской сестры при оказании долговременной помощи, обсуждаются возможности работы с персоналом в пансионатах для пожилых людей.</w:t>
            </w:r>
          </w:p>
        </w:tc>
      </w:tr>
      <w:tr w:rsidR="00E97568" w:rsidRPr="002C4F58" w:rsidTr="003E122F">
        <w:tc>
          <w:tcPr>
            <w:tcW w:w="3350" w:type="dxa"/>
          </w:tcPr>
          <w:p w:rsidR="00E97568" w:rsidRPr="002C4F58" w:rsidRDefault="00E97568">
            <w:pPr>
              <w:rPr>
                <w:rFonts w:ascii="Times New Roman" w:hAnsi="Times New Roman" w:cs="Times New Roman"/>
                <w:sz w:val="24"/>
                <w:szCs w:val="24"/>
              </w:rPr>
            </w:pPr>
            <w:r w:rsidRPr="002C4F58">
              <w:rPr>
                <w:rFonts w:ascii="Times New Roman" w:hAnsi="Times New Roman" w:cs="Times New Roman"/>
                <w:sz w:val="24"/>
                <w:szCs w:val="24"/>
              </w:rPr>
              <w:t>8. Сестринское обеспечение диспансеризации населения</w:t>
            </w:r>
          </w:p>
        </w:tc>
        <w:tc>
          <w:tcPr>
            <w:tcW w:w="6220" w:type="dxa"/>
          </w:tcPr>
          <w:p w:rsidR="00E97568" w:rsidRPr="002C4F58" w:rsidRDefault="00E97568" w:rsidP="00537294">
            <w:pPr>
              <w:jc w:val="both"/>
              <w:rPr>
                <w:rFonts w:ascii="Times New Roman" w:hAnsi="Times New Roman" w:cs="Times New Roman"/>
                <w:bCs/>
                <w:sz w:val="24"/>
                <w:szCs w:val="24"/>
                <w:lang w:eastAsia="ru-RU"/>
              </w:rPr>
            </w:pPr>
            <w:r w:rsidRPr="002C4F58">
              <w:rPr>
                <w:rFonts w:ascii="Times New Roman" w:hAnsi="Times New Roman" w:cs="Times New Roman"/>
                <w:bCs/>
                <w:sz w:val="24"/>
                <w:szCs w:val="24"/>
                <w:lang w:eastAsia="ru-RU"/>
              </w:rPr>
              <w:t>Практическое занятие посвящено объёму работы медицинской сестры для обеспечения диспансеризации пожилого населения, ведению необходимых документов.</w:t>
            </w:r>
          </w:p>
        </w:tc>
      </w:tr>
    </w:tbl>
    <w:p w:rsidR="00DA64C5" w:rsidRPr="002C4F58" w:rsidRDefault="00DA64C5" w:rsidP="00DA64C5">
      <w:pPr>
        <w:spacing w:after="0" w:line="240" w:lineRule="auto"/>
        <w:ind w:firstLine="709"/>
        <w:jc w:val="center"/>
        <w:rPr>
          <w:rFonts w:ascii="Times New Roman" w:hAnsi="Times New Roman" w:cs="Times New Roman"/>
          <w:b/>
          <w:bCs/>
          <w:sz w:val="24"/>
          <w:szCs w:val="24"/>
        </w:rPr>
      </w:pPr>
    </w:p>
    <w:p w:rsidR="00E97568" w:rsidRPr="002C4F58" w:rsidRDefault="00E97568" w:rsidP="00FF5F1A">
      <w:pPr>
        <w:pStyle w:val="a3"/>
        <w:numPr>
          <w:ilvl w:val="1"/>
          <w:numId w:val="123"/>
        </w:numPr>
        <w:spacing w:after="0" w:line="240" w:lineRule="auto"/>
        <w:ind w:left="0" w:firstLine="0"/>
        <w:jc w:val="center"/>
        <w:rPr>
          <w:rFonts w:ascii="Times New Roman" w:hAnsi="Times New Roman" w:cs="Times New Roman"/>
          <w:b/>
          <w:bCs/>
          <w:sz w:val="24"/>
          <w:szCs w:val="24"/>
          <w:lang w:eastAsia="ru-RU"/>
        </w:rPr>
      </w:pPr>
      <w:r w:rsidRPr="002C4F58">
        <w:rPr>
          <w:rFonts w:ascii="Times New Roman" w:hAnsi="Times New Roman" w:cs="Times New Roman"/>
          <w:b/>
          <w:bCs/>
          <w:sz w:val="24"/>
          <w:szCs w:val="24"/>
          <w:lang w:eastAsia="ru-RU"/>
        </w:rPr>
        <w:t>Формы аттестации</w:t>
      </w:r>
    </w:p>
    <w:p w:rsidR="00E97568" w:rsidRPr="002C4F58" w:rsidRDefault="00E97568" w:rsidP="0006799F">
      <w:pPr>
        <w:pStyle w:val="a3"/>
        <w:spacing w:after="0" w:line="240" w:lineRule="auto"/>
        <w:ind w:left="0" w:firstLine="708"/>
        <w:jc w:val="both"/>
        <w:rPr>
          <w:rFonts w:ascii="Times New Roman" w:hAnsi="Times New Roman" w:cs="Times New Roman"/>
          <w:bCs/>
          <w:sz w:val="24"/>
          <w:szCs w:val="24"/>
          <w:lang w:eastAsia="ru-RU"/>
        </w:rPr>
      </w:pPr>
      <w:r w:rsidRPr="002C4F58">
        <w:rPr>
          <w:rFonts w:ascii="Times New Roman" w:hAnsi="Times New Roman" w:cs="Times New Roman"/>
          <w:bCs/>
          <w:sz w:val="24"/>
          <w:szCs w:val="24"/>
          <w:lang w:eastAsia="ru-RU"/>
        </w:rPr>
        <w:t>По итогам обучения проводится итоговая аттестация слушателей.</w:t>
      </w:r>
    </w:p>
    <w:p w:rsidR="00E97568" w:rsidRPr="002C4F58" w:rsidRDefault="00E97568" w:rsidP="0006799F">
      <w:pPr>
        <w:pStyle w:val="a3"/>
        <w:spacing w:after="0" w:line="240" w:lineRule="auto"/>
        <w:ind w:left="0" w:firstLine="708"/>
        <w:jc w:val="both"/>
        <w:rPr>
          <w:rFonts w:ascii="Times New Roman" w:hAnsi="Times New Roman" w:cs="Times New Roman"/>
          <w:bCs/>
          <w:sz w:val="24"/>
          <w:szCs w:val="24"/>
          <w:lang w:eastAsia="ru-RU"/>
        </w:rPr>
      </w:pPr>
      <w:r w:rsidRPr="002C4F58">
        <w:rPr>
          <w:rFonts w:ascii="Times New Roman" w:hAnsi="Times New Roman" w:cs="Times New Roman"/>
          <w:bCs/>
          <w:sz w:val="24"/>
          <w:szCs w:val="24"/>
          <w:lang w:eastAsia="ru-RU"/>
        </w:rPr>
        <w:t xml:space="preserve">Итоговая аттестация по  дополнительной профессиональной программе повышения квалификации </w:t>
      </w:r>
      <w:r w:rsidR="003972D1" w:rsidRPr="003972D1">
        <w:rPr>
          <w:rFonts w:ascii="Times New Roman" w:hAnsi="Times New Roman" w:cs="Times New Roman"/>
          <w:b/>
          <w:bCs/>
          <w:sz w:val="24"/>
          <w:szCs w:val="24"/>
          <w:lang w:eastAsia="ru-RU"/>
        </w:rPr>
        <w:t>«Вопросы гериатрии в практике медицинской сестры»</w:t>
      </w:r>
      <w:r w:rsidR="003972D1">
        <w:rPr>
          <w:rFonts w:ascii="Times New Roman" w:hAnsi="Times New Roman" w:cs="Times New Roman"/>
          <w:bCs/>
          <w:sz w:val="24"/>
          <w:szCs w:val="24"/>
          <w:lang w:eastAsia="ru-RU"/>
        </w:rPr>
        <w:t xml:space="preserve"> </w:t>
      </w:r>
      <w:r w:rsidRPr="002C4F58">
        <w:rPr>
          <w:rFonts w:ascii="Times New Roman" w:hAnsi="Times New Roman" w:cs="Times New Roman"/>
          <w:bCs/>
          <w:sz w:val="24"/>
          <w:szCs w:val="24"/>
          <w:lang w:eastAsia="ru-RU"/>
        </w:rPr>
        <w:t>медицинских сестер по специальности «</w:t>
      </w:r>
      <w:r w:rsidR="00D82DA7" w:rsidRPr="002C4F58">
        <w:rPr>
          <w:rFonts w:ascii="Times New Roman" w:hAnsi="Times New Roman" w:cs="Times New Roman"/>
          <w:bCs/>
          <w:sz w:val="24"/>
          <w:szCs w:val="24"/>
          <w:lang w:eastAsia="ru-RU"/>
        </w:rPr>
        <w:t>Сестринское дело</w:t>
      </w:r>
      <w:r w:rsidRPr="002C4F58">
        <w:rPr>
          <w:rFonts w:ascii="Times New Roman" w:hAnsi="Times New Roman" w:cs="Times New Roman"/>
          <w:bCs/>
          <w:sz w:val="24"/>
          <w:szCs w:val="24"/>
          <w:lang w:eastAsia="ru-RU"/>
        </w:rPr>
        <w:t xml:space="preserve">» проводится в форме </w:t>
      </w:r>
      <w:r w:rsidR="0002766C">
        <w:rPr>
          <w:rFonts w:ascii="Times New Roman" w:hAnsi="Times New Roman" w:cs="Times New Roman"/>
          <w:bCs/>
          <w:sz w:val="24"/>
          <w:szCs w:val="24"/>
          <w:lang w:eastAsia="ru-RU"/>
        </w:rPr>
        <w:t xml:space="preserve">итогового тестирования и устного собеседования </w:t>
      </w:r>
      <w:r w:rsidRPr="002C4F58">
        <w:rPr>
          <w:rFonts w:ascii="Times New Roman" w:hAnsi="Times New Roman" w:cs="Times New Roman"/>
          <w:bCs/>
          <w:sz w:val="24"/>
          <w:szCs w:val="24"/>
          <w:lang w:eastAsia="ru-RU"/>
        </w:rPr>
        <w:t>и должна выявлять теоретическую и практическую подготовку медицинских сестер в соответствии с требованиями квалификационных характеристик и профессиональных стандартов.</w:t>
      </w:r>
    </w:p>
    <w:p w:rsidR="00E97568" w:rsidRPr="002C4F58" w:rsidRDefault="00E97568" w:rsidP="0006799F">
      <w:pPr>
        <w:pStyle w:val="a3"/>
        <w:spacing w:after="0" w:line="240" w:lineRule="auto"/>
        <w:ind w:left="0" w:firstLine="708"/>
        <w:jc w:val="both"/>
        <w:rPr>
          <w:rFonts w:ascii="Times New Roman" w:hAnsi="Times New Roman" w:cs="Times New Roman"/>
          <w:bCs/>
          <w:sz w:val="24"/>
          <w:szCs w:val="24"/>
          <w:lang w:eastAsia="ru-RU"/>
        </w:rPr>
      </w:pPr>
      <w:r w:rsidRPr="002C4F58">
        <w:rPr>
          <w:rFonts w:ascii="Times New Roman" w:hAnsi="Times New Roman" w:cs="Times New Roman"/>
          <w:bCs/>
          <w:sz w:val="24"/>
          <w:szCs w:val="24"/>
          <w:lang w:eastAsia="ru-RU"/>
        </w:rPr>
        <w:t>Обучающийся допускается к итоговой аттестации после изучения дисциплин в объеме, предусмотренном учебным планом дополнительной профессиональной программы повышения квалификации медицинских сестер по специальности «Сестринское дело</w:t>
      </w:r>
      <w:r w:rsidR="00E63D81">
        <w:rPr>
          <w:rFonts w:ascii="Times New Roman" w:hAnsi="Times New Roman" w:cs="Times New Roman"/>
          <w:bCs/>
          <w:sz w:val="24"/>
          <w:szCs w:val="24"/>
          <w:lang w:eastAsia="ru-RU"/>
        </w:rPr>
        <w:t>»</w:t>
      </w:r>
      <w:r w:rsidRPr="002C4F58">
        <w:rPr>
          <w:rFonts w:ascii="Times New Roman" w:hAnsi="Times New Roman" w:cs="Times New Roman"/>
          <w:bCs/>
          <w:sz w:val="24"/>
          <w:szCs w:val="24"/>
          <w:lang w:eastAsia="ru-RU"/>
        </w:rPr>
        <w:t xml:space="preserve"> </w:t>
      </w:r>
    </w:p>
    <w:p w:rsidR="00E63D81" w:rsidRDefault="00E63D81" w:rsidP="00A529D4">
      <w:pPr>
        <w:widowControl w:val="0"/>
        <w:tabs>
          <w:tab w:val="left" w:pos="1701"/>
        </w:tabs>
        <w:spacing w:after="0" w:line="240" w:lineRule="auto"/>
        <w:jc w:val="center"/>
        <w:rPr>
          <w:rFonts w:ascii="Times New Roman" w:hAnsi="Times New Roman" w:cs="Times New Roman"/>
          <w:b/>
          <w:bCs/>
          <w:i/>
          <w:iCs/>
          <w:sz w:val="24"/>
          <w:szCs w:val="24"/>
        </w:rPr>
      </w:pPr>
    </w:p>
    <w:p w:rsidR="00D82DA7" w:rsidRPr="0002766C" w:rsidRDefault="0002766C" w:rsidP="0002766C">
      <w:pPr>
        <w:pStyle w:val="a3"/>
        <w:spacing w:after="0" w:line="240" w:lineRule="auto"/>
        <w:ind w:left="0"/>
        <w:jc w:val="center"/>
        <w:rPr>
          <w:rFonts w:ascii="Times New Roman" w:hAnsi="Times New Roman" w:cs="Times New Roman"/>
          <w:b/>
          <w:bCs/>
          <w:sz w:val="24"/>
          <w:szCs w:val="24"/>
          <w:lang w:eastAsia="ru-RU"/>
        </w:rPr>
      </w:pPr>
      <w:r w:rsidRPr="0002766C">
        <w:rPr>
          <w:rFonts w:ascii="Times New Roman" w:hAnsi="Times New Roman" w:cs="Times New Roman"/>
          <w:b/>
          <w:bCs/>
          <w:sz w:val="24"/>
          <w:szCs w:val="24"/>
          <w:lang w:eastAsia="ru-RU"/>
        </w:rPr>
        <w:t>Вопросы</w:t>
      </w:r>
      <w:r>
        <w:rPr>
          <w:rFonts w:ascii="Times New Roman" w:hAnsi="Times New Roman" w:cs="Times New Roman"/>
          <w:b/>
          <w:bCs/>
          <w:sz w:val="24"/>
          <w:szCs w:val="24"/>
          <w:lang w:eastAsia="ru-RU"/>
        </w:rPr>
        <w:t>,</w:t>
      </w:r>
      <w:r w:rsidRPr="0002766C">
        <w:rPr>
          <w:rFonts w:ascii="Times New Roman" w:hAnsi="Times New Roman" w:cs="Times New Roman"/>
          <w:b/>
          <w:bCs/>
          <w:sz w:val="24"/>
          <w:szCs w:val="24"/>
          <w:lang w:eastAsia="ru-RU"/>
        </w:rPr>
        <w:t xml:space="preserve"> для  проведения устного собеседования:</w:t>
      </w:r>
    </w:p>
    <w:p w:rsidR="0002766C" w:rsidRPr="002C4F58" w:rsidRDefault="0002766C" w:rsidP="00A529D4">
      <w:pPr>
        <w:pStyle w:val="a3"/>
        <w:spacing w:after="0" w:line="240" w:lineRule="auto"/>
        <w:ind w:left="0"/>
        <w:jc w:val="both"/>
        <w:rPr>
          <w:rFonts w:ascii="Times New Roman" w:hAnsi="Times New Roman" w:cs="Times New Roman"/>
          <w:bCs/>
          <w:sz w:val="24"/>
          <w:szCs w:val="24"/>
          <w:lang w:eastAsia="ru-RU"/>
        </w:rPr>
      </w:pPr>
    </w:p>
    <w:p w:rsidR="00D82DA7" w:rsidRPr="002C4F58" w:rsidRDefault="00D82DA7" w:rsidP="00A529D4">
      <w:pPr>
        <w:pStyle w:val="a3"/>
        <w:widowControl w:val="0"/>
        <w:numPr>
          <w:ilvl w:val="0"/>
          <w:numId w:val="116"/>
        </w:numPr>
        <w:spacing w:after="0" w:line="240" w:lineRule="auto"/>
        <w:ind w:left="0" w:firstLine="0"/>
        <w:contextualSpacing/>
        <w:jc w:val="both"/>
        <w:rPr>
          <w:rFonts w:ascii="Times New Roman" w:eastAsia="Times New Roman" w:hAnsi="Times New Roman" w:cs="Times New Roman"/>
          <w:sz w:val="24"/>
          <w:szCs w:val="24"/>
          <w:lang w:eastAsia="ru-RU"/>
        </w:rPr>
      </w:pPr>
      <w:r w:rsidRPr="002C4F58">
        <w:rPr>
          <w:rFonts w:ascii="Times New Roman" w:eastAsia="Times New Roman" w:hAnsi="Times New Roman" w:cs="Times New Roman"/>
          <w:sz w:val="24"/>
          <w:szCs w:val="24"/>
          <w:lang w:eastAsia="ru-RU"/>
        </w:rPr>
        <w:t xml:space="preserve">Современная возрастная классификация, основные методы определения биологического возраста человека. </w:t>
      </w:r>
    </w:p>
    <w:p w:rsidR="00D82DA7" w:rsidRPr="002C4F58" w:rsidRDefault="00D82DA7" w:rsidP="00A529D4">
      <w:pPr>
        <w:pStyle w:val="a3"/>
        <w:numPr>
          <w:ilvl w:val="0"/>
          <w:numId w:val="116"/>
        </w:numPr>
        <w:spacing w:after="0" w:line="240" w:lineRule="auto"/>
        <w:ind w:left="0" w:firstLine="0"/>
        <w:jc w:val="both"/>
        <w:rPr>
          <w:rFonts w:ascii="Times New Roman" w:hAnsi="Times New Roman" w:cs="Times New Roman"/>
          <w:color w:val="000000"/>
          <w:sz w:val="24"/>
          <w:szCs w:val="24"/>
        </w:rPr>
      </w:pPr>
      <w:r w:rsidRPr="002C4F58">
        <w:rPr>
          <w:rFonts w:ascii="Times New Roman" w:hAnsi="Times New Roman" w:cs="Times New Roman"/>
          <w:color w:val="000000"/>
          <w:sz w:val="24"/>
          <w:szCs w:val="24"/>
        </w:rPr>
        <w:t>Факторы риска преждевременного старения, особенности состояния здоровья лиц пожилого и старческого возраста.</w:t>
      </w:r>
    </w:p>
    <w:p w:rsidR="00D82DA7" w:rsidRPr="002C4F58" w:rsidRDefault="00D82DA7" w:rsidP="00A529D4">
      <w:pPr>
        <w:pStyle w:val="a3"/>
        <w:widowControl w:val="0"/>
        <w:numPr>
          <w:ilvl w:val="0"/>
          <w:numId w:val="116"/>
        </w:numPr>
        <w:spacing w:after="0" w:line="240" w:lineRule="auto"/>
        <w:ind w:left="0" w:firstLine="0"/>
        <w:contextualSpacing/>
        <w:jc w:val="both"/>
        <w:rPr>
          <w:rFonts w:ascii="Times New Roman" w:hAnsi="Times New Roman" w:cs="Times New Roman"/>
          <w:color w:val="000000"/>
          <w:sz w:val="24"/>
          <w:szCs w:val="24"/>
        </w:rPr>
      </w:pPr>
      <w:r w:rsidRPr="002C4F58">
        <w:rPr>
          <w:rFonts w:ascii="Times New Roman" w:eastAsia="Times New Roman" w:hAnsi="Times New Roman" w:cs="Times New Roman"/>
          <w:sz w:val="24"/>
          <w:szCs w:val="24"/>
          <w:lang w:eastAsia="ru-RU"/>
        </w:rPr>
        <w:t>Основные законодательно-правовые документы, регламентирующие работу гериатрической службы и медико-социальной помощи лицам старших возрастных групп.</w:t>
      </w:r>
    </w:p>
    <w:p w:rsidR="00D82DA7" w:rsidRPr="002C4F58" w:rsidRDefault="00D82DA7" w:rsidP="00A529D4">
      <w:pPr>
        <w:pStyle w:val="a3"/>
        <w:widowControl w:val="0"/>
        <w:numPr>
          <w:ilvl w:val="0"/>
          <w:numId w:val="116"/>
        </w:numPr>
        <w:spacing w:after="0" w:line="240" w:lineRule="auto"/>
        <w:ind w:left="0" w:firstLine="0"/>
        <w:contextualSpacing/>
        <w:jc w:val="both"/>
        <w:rPr>
          <w:rFonts w:ascii="Times New Roman" w:hAnsi="Times New Roman" w:cs="Times New Roman"/>
          <w:color w:val="000000"/>
          <w:sz w:val="24"/>
          <w:szCs w:val="24"/>
        </w:rPr>
      </w:pPr>
      <w:r w:rsidRPr="002C4F58">
        <w:rPr>
          <w:rFonts w:ascii="Times New Roman" w:eastAsia="Times New Roman" w:hAnsi="Times New Roman" w:cs="Times New Roman"/>
          <w:sz w:val="24"/>
          <w:szCs w:val="24"/>
          <w:lang w:eastAsia="ru-RU"/>
        </w:rPr>
        <w:t>Особенности медико-социальной помощи, структура, организация работы и необходимое оснащение основных структурных подразделений гериатрической помощи. Основные формы учетно-отчетной документации.</w:t>
      </w:r>
    </w:p>
    <w:p w:rsidR="00D82DA7" w:rsidRPr="002C4F58" w:rsidRDefault="00D82DA7" w:rsidP="00A529D4">
      <w:pPr>
        <w:pStyle w:val="a3"/>
        <w:widowControl w:val="0"/>
        <w:numPr>
          <w:ilvl w:val="0"/>
          <w:numId w:val="116"/>
        </w:numPr>
        <w:spacing w:after="0" w:line="240" w:lineRule="auto"/>
        <w:ind w:left="0" w:firstLine="0"/>
        <w:contextualSpacing/>
        <w:jc w:val="both"/>
        <w:rPr>
          <w:rFonts w:ascii="Times New Roman" w:hAnsi="Times New Roman" w:cs="Times New Roman"/>
          <w:color w:val="000000"/>
          <w:sz w:val="24"/>
          <w:szCs w:val="24"/>
        </w:rPr>
      </w:pPr>
      <w:r w:rsidRPr="002C4F58">
        <w:rPr>
          <w:rFonts w:ascii="Times New Roman" w:eastAsia="Times New Roman" w:hAnsi="Times New Roman" w:cs="Times New Roman"/>
          <w:sz w:val="24"/>
          <w:szCs w:val="24"/>
          <w:lang w:eastAsia="ru-RU"/>
        </w:rPr>
        <w:t>Задачи сестринской службы и должностные обязанности медицинской сестры.</w:t>
      </w:r>
    </w:p>
    <w:p w:rsidR="00D82DA7" w:rsidRPr="002C4F58" w:rsidRDefault="00D82DA7" w:rsidP="00A529D4">
      <w:pPr>
        <w:pStyle w:val="a3"/>
        <w:widowControl w:val="0"/>
        <w:numPr>
          <w:ilvl w:val="0"/>
          <w:numId w:val="116"/>
        </w:numPr>
        <w:spacing w:after="0" w:line="240" w:lineRule="auto"/>
        <w:ind w:left="0" w:firstLine="0"/>
        <w:contextualSpacing/>
        <w:jc w:val="both"/>
        <w:rPr>
          <w:rFonts w:ascii="Times New Roman" w:hAnsi="Times New Roman" w:cs="Times New Roman"/>
          <w:color w:val="000000"/>
          <w:sz w:val="24"/>
          <w:szCs w:val="24"/>
        </w:rPr>
      </w:pPr>
      <w:r w:rsidRPr="002C4F58">
        <w:rPr>
          <w:rFonts w:ascii="Times New Roman" w:eastAsia="Times New Roman" w:hAnsi="Times New Roman" w:cs="Times New Roman"/>
          <w:sz w:val="24"/>
          <w:szCs w:val="24"/>
          <w:lang w:eastAsia="ru-RU"/>
        </w:rPr>
        <w:t>Основные проявления физических, психических, социальных и духовных реакций на болезнь у людей пожилого и старческого возраста.</w:t>
      </w:r>
    </w:p>
    <w:p w:rsidR="00D82DA7" w:rsidRPr="002C4F58" w:rsidRDefault="00D82DA7" w:rsidP="00A529D4">
      <w:pPr>
        <w:pStyle w:val="a3"/>
        <w:widowControl w:val="0"/>
        <w:numPr>
          <w:ilvl w:val="0"/>
          <w:numId w:val="116"/>
        </w:numPr>
        <w:spacing w:after="0" w:line="240" w:lineRule="auto"/>
        <w:ind w:left="0" w:firstLine="0"/>
        <w:contextualSpacing/>
        <w:jc w:val="both"/>
        <w:rPr>
          <w:rFonts w:ascii="Times New Roman" w:hAnsi="Times New Roman" w:cs="Times New Roman"/>
          <w:color w:val="000000"/>
          <w:sz w:val="24"/>
          <w:szCs w:val="24"/>
        </w:rPr>
      </w:pPr>
      <w:r w:rsidRPr="002C4F58">
        <w:rPr>
          <w:rFonts w:ascii="Times New Roman" w:eastAsia="Times New Roman" w:hAnsi="Times New Roman" w:cs="Times New Roman"/>
          <w:sz w:val="24"/>
          <w:szCs w:val="24"/>
          <w:lang w:eastAsia="ru-RU"/>
        </w:rPr>
        <w:t>Причины обострений, ухудшения течения наиболее распространенных заболеваний, травматизма у лиц пожилого и старческого возраста. Основные признаки ухудшения состояния и наиболее распространенные синдромы в гериатрической практике.</w:t>
      </w:r>
    </w:p>
    <w:p w:rsidR="00D82DA7" w:rsidRPr="002C4F58" w:rsidRDefault="00D82DA7" w:rsidP="00A529D4">
      <w:pPr>
        <w:pStyle w:val="a3"/>
        <w:widowControl w:val="0"/>
        <w:numPr>
          <w:ilvl w:val="0"/>
          <w:numId w:val="116"/>
        </w:numPr>
        <w:spacing w:after="0" w:line="240" w:lineRule="auto"/>
        <w:ind w:left="0" w:firstLine="0"/>
        <w:contextualSpacing/>
        <w:jc w:val="both"/>
        <w:rPr>
          <w:rFonts w:ascii="Times New Roman" w:hAnsi="Times New Roman" w:cs="Times New Roman"/>
          <w:color w:val="000000"/>
          <w:sz w:val="24"/>
          <w:szCs w:val="24"/>
        </w:rPr>
      </w:pPr>
      <w:r w:rsidRPr="002C4F58">
        <w:rPr>
          <w:rFonts w:ascii="Times New Roman" w:eastAsia="Times New Roman" w:hAnsi="Times New Roman" w:cs="Times New Roman"/>
          <w:sz w:val="24"/>
          <w:szCs w:val="24"/>
          <w:lang w:eastAsia="ru-RU"/>
        </w:rPr>
        <w:t>Применение комплексной гериатрической оценки, цель и задачи, проведение скрининга «Возраст - не помеха».</w:t>
      </w:r>
    </w:p>
    <w:p w:rsidR="00D82DA7" w:rsidRPr="002C4F58" w:rsidRDefault="00D82DA7" w:rsidP="00A529D4">
      <w:pPr>
        <w:pStyle w:val="a3"/>
        <w:widowControl w:val="0"/>
        <w:numPr>
          <w:ilvl w:val="0"/>
          <w:numId w:val="116"/>
        </w:numPr>
        <w:spacing w:after="0" w:line="240" w:lineRule="auto"/>
        <w:ind w:left="0" w:firstLine="0"/>
        <w:contextualSpacing/>
        <w:jc w:val="both"/>
        <w:rPr>
          <w:rFonts w:ascii="Times New Roman" w:hAnsi="Times New Roman" w:cs="Times New Roman"/>
          <w:color w:val="000000"/>
          <w:sz w:val="24"/>
          <w:szCs w:val="24"/>
        </w:rPr>
      </w:pPr>
      <w:r w:rsidRPr="002C4F58">
        <w:rPr>
          <w:rFonts w:ascii="Times New Roman" w:eastAsia="Times New Roman" w:hAnsi="Times New Roman" w:cs="Times New Roman"/>
          <w:sz w:val="24"/>
          <w:szCs w:val="24"/>
          <w:lang w:eastAsia="ru-RU"/>
        </w:rPr>
        <w:t>Выявление синдрома старческой астении, проведение комплекса тестов.</w:t>
      </w:r>
    </w:p>
    <w:p w:rsidR="00D82DA7" w:rsidRPr="002C4F58" w:rsidRDefault="00D82DA7" w:rsidP="00A529D4">
      <w:pPr>
        <w:pStyle w:val="a3"/>
        <w:widowControl w:val="0"/>
        <w:numPr>
          <w:ilvl w:val="0"/>
          <w:numId w:val="116"/>
        </w:numPr>
        <w:spacing w:after="0" w:line="240" w:lineRule="auto"/>
        <w:ind w:left="0" w:firstLine="0"/>
        <w:contextualSpacing/>
        <w:jc w:val="both"/>
        <w:rPr>
          <w:rFonts w:ascii="Times New Roman" w:hAnsi="Times New Roman" w:cs="Times New Roman"/>
          <w:color w:val="000000"/>
          <w:sz w:val="24"/>
          <w:szCs w:val="24"/>
        </w:rPr>
      </w:pPr>
      <w:r w:rsidRPr="002C4F58">
        <w:rPr>
          <w:rFonts w:ascii="Times New Roman" w:eastAsia="Times New Roman" w:hAnsi="Times New Roman" w:cs="Times New Roman"/>
          <w:sz w:val="24"/>
          <w:szCs w:val="24"/>
          <w:lang w:eastAsia="ru-RU"/>
        </w:rPr>
        <w:lastRenderedPageBreak/>
        <w:t>Основные потребности и проблемы у лиц пожилого и старческого возраста, причины их возникновения. Особенности вербального и невербального общения, сбора информации.</w:t>
      </w:r>
    </w:p>
    <w:p w:rsidR="00D82DA7" w:rsidRPr="002C4F58" w:rsidRDefault="00D82DA7" w:rsidP="00A529D4">
      <w:pPr>
        <w:pStyle w:val="a3"/>
        <w:widowControl w:val="0"/>
        <w:numPr>
          <w:ilvl w:val="0"/>
          <w:numId w:val="116"/>
        </w:numPr>
        <w:spacing w:after="0" w:line="240" w:lineRule="auto"/>
        <w:ind w:left="0" w:firstLine="0"/>
        <w:contextualSpacing/>
        <w:jc w:val="both"/>
        <w:rPr>
          <w:rFonts w:ascii="Times New Roman" w:hAnsi="Times New Roman" w:cs="Times New Roman"/>
          <w:color w:val="000000"/>
          <w:sz w:val="24"/>
          <w:szCs w:val="24"/>
        </w:rPr>
      </w:pPr>
      <w:r w:rsidRPr="002C4F58">
        <w:rPr>
          <w:rFonts w:ascii="Times New Roman" w:eastAsia="Times New Roman" w:hAnsi="Times New Roman" w:cs="Times New Roman"/>
          <w:sz w:val="24"/>
          <w:szCs w:val="24"/>
          <w:lang w:eastAsia="ru-RU"/>
        </w:rPr>
        <w:t>Основные группы лекарственных препаратов, методы нефармакологического лечения, принципы питания и реабилитации пациентов возрастных групп.</w:t>
      </w:r>
    </w:p>
    <w:p w:rsidR="00D82DA7" w:rsidRPr="002C4F58" w:rsidRDefault="00D82DA7" w:rsidP="00A529D4">
      <w:pPr>
        <w:pStyle w:val="a3"/>
        <w:widowControl w:val="0"/>
        <w:numPr>
          <w:ilvl w:val="0"/>
          <w:numId w:val="116"/>
        </w:numPr>
        <w:spacing w:after="0" w:line="240" w:lineRule="auto"/>
        <w:ind w:left="0" w:firstLine="0"/>
        <w:contextualSpacing/>
        <w:jc w:val="both"/>
        <w:rPr>
          <w:rFonts w:ascii="Times New Roman" w:hAnsi="Times New Roman" w:cs="Times New Roman"/>
          <w:color w:val="000000"/>
          <w:sz w:val="24"/>
          <w:szCs w:val="24"/>
        </w:rPr>
      </w:pPr>
      <w:r w:rsidRPr="002C4F58">
        <w:rPr>
          <w:rFonts w:ascii="Times New Roman" w:eastAsia="Times New Roman" w:hAnsi="Times New Roman" w:cs="Times New Roman"/>
          <w:sz w:val="24"/>
          <w:szCs w:val="24"/>
          <w:lang w:eastAsia="ru-RU"/>
        </w:rPr>
        <w:t>Основные побочные эффекты препаратов, особенности их проявлений. Группы риска, возможные последствия проводимых диагностических и лечебных мероприятий. Меры профилактики лекарственных осложнений у лиц пожилого и старческого возраста.</w:t>
      </w:r>
    </w:p>
    <w:p w:rsidR="00D82DA7" w:rsidRPr="002C4F58" w:rsidRDefault="00D82DA7" w:rsidP="00A529D4">
      <w:pPr>
        <w:pStyle w:val="a3"/>
        <w:widowControl w:val="0"/>
        <w:numPr>
          <w:ilvl w:val="0"/>
          <w:numId w:val="116"/>
        </w:numPr>
        <w:spacing w:after="0" w:line="240" w:lineRule="auto"/>
        <w:ind w:left="0" w:firstLine="0"/>
        <w:contextualSpacing/>
        <w:jc w:val="both"/>
        <w:rPr>
          <w:rFonts w:ascii="Times New Roman" w:hAnsi="Times New Roman" w:cs="Times New Roman"/>
          <w:color w:val="000000"/>
          <w:sz w:val="24"/>
          <w:szCs w:val="24"/>
        </w:rPr>
      </w:pPr>
      <w:r w:rsidRPr="002C4F58">
        <w:rPr>
          <w:rFonts w:ascii="Times New Roman" w:eastAsia="Times New Roman" w:hAnsi="Times New Roman" w:cs="Times New Roman"/>
          <w:sz w:val="24"/>
          <w:szCs w:val="24"/>
          <w:lang w:eastAsia="ru-RU"/>
        </w:rPr>
        <w:t xml:space="preserve">Основные методы нефармакологического лечения и питания. Возможности их применения на </w:t>
      </w:r>
      <w:proofErr w:type="spellStart"/>
      <w:r w:rsidRPr="002C4F58">
        <w:rPr>
          <w:rFonts w:ascii="Times New Roman" w:eastAsia="Times New Roman" w:hAnsi="Times New Roman" w:cs="Times New Roman"/>
          <w:sz w:val="24"/>
          <w:szCs w:val="24"/>
          <w:lang w:eastAsia="ru-RU"/>
        </w:rPr>
        <w:t>догоспитальном</w:t>
      </w:r>
      <w:proofErr w:type="spellEnd"/>
      <w:r w:rsidRPr="002C4F58">
        <w:rPr>
          <w:rFonts w:ascii="Times New Roman" w:eastAsia="Times New Roman" w:hAnsi="Times New Roman" w:cs="Times New Roman"/>
          <w:sz w:val="24"/>
          <w:szCs w:val="24"/>
          <w:lang w:eastAsia="ru-RU"/>
        </w:rPr>
        <w:t xml:space="preserve"> этапе. Меры безопасности.</w:t>
      </w:r>
    </w:p>
    <w:p w:rsidR="00D82DA7" w:rsidRPr="002C4F58" w:rsidRDefault="00D82DA7" w:rsidP="00A529D4">
      <w:pPr>
        <w:pStyle w:val="a3"/>
        <w:widowControl w:val="0"/>
        <w:numPr>
          <w:ilvl w:val="0"/>
          <w:numId w:val="116"/>
        </w:numPr>
        <w:spacing w:after="0" w:line="240" w:lineRule="auto"/>
        <w:ind w:left="0" w:firstLine="0"/>
        <w:contextualSpacing/>
        <w:jc w:val="both"/>
        <w:rPr>
          <w:rFonts w:ascii="Times New Roman" w:hAnsi="Times New Roman" w:cs="Times New Roman"/>
          <w:color w:val="000000"/>
          <w:sz w:val="24"/>
          <w:szCs w:val="24"/>
        </w:rPr>
      </w:pPr>
      <w:r w:rsidRPr="002C4F58">
        <w:rPr>
          <w:rFonts w:ascii="Times New Roman" w:eastAsia="Times New Roman" w:hAnsi="Times New Roman" w:cs="Times New Roman"/>
          <w:sz w:val="24"/>
          <w:szCs w:val="24"/>
          <w:lang w:eastAsia="ru-RU"/>
        </w:rPr>
        <w:t>Задачи медицинской сестры и сестринской службы. Основные проблемы лиц пожилого и старческого возраста и их родственников, связанные с проведением медикаментозной и немедикаментозной терапии.</w:t>
      </w:r>
    </w:p>
    <w:p w:rsidR="00D82DA7" w:rsidRPr="002C4F58" w:rsidRDefault="00D82DA7" w:rsidP="00A529D4">
      <w:pPr>
        <w:pStyle w:val="a3"/>
        <w:widowControl w:val="0"/>
        <w:numPr>
          <w:ilvl w:val="0"/>
          <w:numId w:val="116"/>
        </w:numPr>
        <w:spacing w:after="0" w:line="240" w:lineRule="auto"/>
        <w:ind w:left="0" w:firstLine="0"/>
        <w:contextualSpacing/>
        <w:jc w:val="both"/>
        <w:rPr>
          <w:rFonts w:ascii="Times New Roman" w:hAnsi="Times New Roman" w:cs="Times New Roman"/>
          <w:color w:val="000000"/>
          <w:sz w:val="24"/>
          <w:szCs w:val="24"/>
        </w:rPr>
      </w:pPr>
      <w:r w:rsidRPr="002C4F58">
        <w:rPr>
          <w:rFonts w:ascii="Times New Roman" w:hAnsi="Times New Roman" w:cs="Times New Roman"/>
          <w:color w:val="000000"/>
          <w:sz w:val="24"/>
          <w:szCs w:val="24"/>
        </w:rPr>
        <w:t>Гериатрический синдром «недержания мочи», типы, тактика ведения и рекомендации по профилактике.</w:t>
      </w:r>
    </w:p>
    <w:p w:rsidR="00D82DA7" w:rsidRPr="002C4F58" w:rsidRDefault="00D82DA7" w:rsidP="00A529D4">
      <w:pPr>
        <w:pStyle w:val="a3"/>
        <w:widowControl w:val="0"/>
        <w:numPr>
          <w:ilvl w:val="0"/>
          <w:numId w:val="116"/>
        </w:numPr>
        <w:spacing w:after="0" w:line="240" w:lineRule="auto"/>
        <w:ind w:left="0" w:firstLine="0"/>
        <w:contextualSpacing/>
        <w:jc w:val="both"/>
        <w:rPr>
          <w:rFonts w:ascii="Times New Roman" w:hAnsi="Times New Roman" w:cs="Times New Roman"/>
          <w:color w:val="000000"/>
          <w:sz w:val="24"/>
          <w:szCs w:val="24"/>
        </w:rPr>
      </w:pPr>
      <w:r w:rsidRPr="002C4F58">
        <w:rPr>
          <w:rFonts w:ascii="Times New Roman" w:hAnsi="Times New Roman" w:cs="Times New Roman"/>
          <w:color w:val="000000"/>
          <w:sz w:val="24"/>
          <w:szCs w:val="24"/>
        </w:rPr>
        <w:t>Делирий, факторы риска, тактика ведения.</w:t>
      </w:r>
    </w:p>
    <w:p w:rsidR="00D82DA7" w:rsidRPr="002C4F58" w:rsidRDefault="00D82DA7" w:rsidP="00A529D4">
      <w:pPr>
        <w:pStyle w:val="a3"/>
        <w:widowControl w:val="0"/>
        <w:numPr>
          <w:ilvl w:val="0"/>
          <w:numId w:val="116"/>
        </w:numPr>
        <w:spacing w:after="0" w:line="240" w:lineRule="auto"/>
        <w:ind w:left="0" w:firstLine="0"/>
        <w:contextualSpacing/>
        <w:jc w:val="both"/>
        <w:rPr>
          <w:rFonts w:ascii="Times New Roman" w:hAnsi="Times New Roman" w:cs="Times New Roman"/>
          <w:color w:val="000000"/>
          <w:sz w:val="24"/>
          <w:szCs w:val="24"/>
        </w:rPr>
      </w:pPr>
      <w:r w:rsidRPr="002C4F58">
        <w:rPr>
          <w:rFonts w:ascii="Times New Roman" w:eastAsia="Times New Roman" w:hAnsi="Times New Roman" w:cs="Times New Roman"/>
          <w:sz w:val="24"/>
          <w:szCs w:val="24"/>
          <w:lang w:eastAsia="ru-RU"/>
        </w:rPr>
        <w:t>Особенности проявлений наиболее распространенных заболеваний сердечно-сосудистой системы у лиц пожилого и старческого возраста. Основные синдромы. Причины прогрессирования, дестабилизации состояния.</w:t>
      </w:r>
    </w:p>
    <w:p w:rsidR="00D82DA7" w:rsidRPr="002C4F58" w:rsidRDefault="00D82DA7" w:rsidP="00A529D4">
      <w:pPr>
        <w:pStyle w:val="a3"/>
        <w:widowControl w:val="0"/>
        <w:numPr>
          <w:ilvl w:val="0"/>
          <w:numId w:val="116"/>
        </w:numPr>
        <w:spacing w:after="0" w:line="240" w:lineRule="auto"/>
        <w:ind w:left="0" w:firstLine="0"/>
        <w:contextualSpacing/>
        <w:jc w:val="both"/>
        <w:rPr>
          <w:rFonts w:ascii="Times New Roman" w:hAnsi="Times New Roman" w:cs="Times New Roman"/>
          <w:color w:val="000000"/>
          <w:sz w:val="24"/>
          <w:szCs w:val="24"/>
        </w:rPr>
      </w:pPr>
      <w:r w:rsidRPr="002C4F58">
        <w:rPr>
          <w:rFonts w:ascii="Times New Roman" w:eastAsia="Times New Roman" w:hAnsi="Times New Roman" w:cs="Times New Roman"/>
          <w:sz w:val="24"/>
          <w:szCs w:val="24"/>
          <w:lang w:eastAsia="ru-RU"/>
        </w:rPr>
        <w:t>Неотложные состояния в гериатрической практике, особенности их проявлений. Группы риска по опасности ухудшения состояния, развития осложнений и неотложных состояний.</w:t>
      </w:r>
    </w:p>
    <w:p w:rsidR="00D82DA7" w:rsidRPr="002C4F58" w:rsidRDefault="00D82DA7" w:rsidP="00A529D4">
      <w:pPr>
        <w:pStyle w:val="a3"/>
        <w:widowControl w:val="0"/>
        <w:numPr>
          <w:ilvl w:val="0"/>
          <w:numId w:val="116"/>
        </w:numPr>
        <w:spacing w:after="0" w:line="240" w:lineRule="auto"/>
        <w:ind w:left="0" w:firstLine="0"/>
        <w:contextualSpacing/>
        <w:jc w:val="both"/>
        <w:rPr>
          <w:rFonts w:ascii="Times New Roman" w:hAnsi="Times New Roman" w:cs="Times New Roman"/>
          <w:color w:val="000000"/>
          <w:sz w:val="24"/>
          <w:szCs w:val="24"/>
        </w:rPr>
      </w:pPr>
      <w:r w:rsidRPr="002C4F58">
        <w:rPr>
          <w:rFonts w:ascii="Times New Roman" w:eastAsia="Times New Roman" w:hAnsi="Times New Roman" w:cs="Times New Roman"/>
          <w:sz w:val="24"/>
          <w:szCs w:val="24"/>
          <w:lang w:eastAsia="ru-RU"/>
        </w:rPr>
        <w:t>Особенности подготовки и проведения лабораторно-инструментальной диагностики при сердечно-сосудистой патологии у возрастной категории больных. Принципы медикаментозного и немедикаментозного лечения.</w:t>
      </w:r>
    </w:p>
    <w:p w:rsidR="00D82DA7" w:rsidRPr="002C4F58" w:rsidRDefault="00D82DA7" w:rsidP="00A529D4">
      <w:pPr>
        <w:pStyle w:val="a3"/>
        <w:widowControl w:val="0"/>
        <w:numPr>
          <w:ilvl w:val="0"/>
          <w:numId w:val="116"/>
        </w:numPr>
        <w:spacing w:after="0" w:line="240" w:lineRule="auto"/>
        <w:ind w:left="0" w:firstLine="0"/>
        <w:contextualSpacing/>
        <w:jc w:val="both"/>
        <w:rPr>
          <w:rFonts w:ascii="Times New Roman" w:hAnsi="Times New Roman" w:cs="Times New Roman"/>
          <w:color w:val="000000"/>
          <w:sz w:val="24"/>
          <w:szCs w:val="24"/>
        </w:rPr>
      </w:pPr>
      <w:r w:rsidRPr="002C4F58">
        <w:rPr>
          <w:rFonts w:ascii="Times New Roman" w:eastAsia="Times New Roman" w:hAnsi="Times New Roman" w:cs="Times New Roman"/>
          <w:sz w:val="24"/>
          <w:szCs w:val="24"/>
          <w:lang w:eastAsia="ru-RU"/>
        </w:rPr>
        <w:t>Основные потребности и проблемы больных пожилого и старческого возраста с заболеваниями сердечно-сосудистой системы. Особенности сестринской помощи в амбулаторно-поликлинических и стационарных условиях. Принципы и основные методы профилактики и реабилитации лиц пожилого и старческого возраста с заболеваниями сердечно-сосудистой системы.</w:t>
      </w:r>
    </w:p>
    <w:p w:rsidR="00D82DA7" w:rsidRPr="002C4F58" w:rsidRDefault="00D82DA7" w:rsidP="00A529D4">
      <w:pPr>
        <w:pStyle w:val="a3"/>
        <w:widowControl w:val="0"/>
        <w:numPr>
          <w:ilvl w:val="0"/>
          <w:numId w:val="116"/>
        </w:numPr>
        <w:spacing w:after="0" w:line="240" w:lineRule="auto"/>
        <w:ind w:left="0" w:firstLine="0"/>
        <w:contextualSpacing/>
        <w:jc w:val="both"/>
        <w:rPr>
          <w:rFonts w:ascii="Times New Roman" w:hAnsi="Times New Roman" w:cs="Times New Roman"/>
          <w:color w:val="000000"/>
          <w:sz w:val="24"/>
          <w:szCs w:val="24"/>
        </w:rPr>
      </w:pPr>
      <w:r w:rsidRPr="002C4F58">
        <w:rPr>
          <w:rFonts w:ascii="Times New Roman" w:eastAsia="Times New Roman" w:hAnsi="Times New Roman" w:cs="Times New Roman"/>
          <w:sz w:val="24"/>
          <w:szCs w:val="24"/>
          <w:lang w:eastAsia="ru-RU"/>
        </w:rPr>
        <w:t>Особенности проявлений наиболее распространенных заболеваний дыхательной системы пожилом и старческом возрасте. Основные синдромы. Причины прогрессирования, дестабилизации состояния.</w:t>
      </w:r>
    </w:p>
    <w:p w:rsidR="00D82DA7" w:rsidRPr="002C4F58" w:rsidRDefault="00D82DA7" w:rsidP="00A529D4">
      <w:pPr>
        <w:pStyle w:val="a3"/>
        <w:widowControl w:val="0"/>
        <w:numPr>
          <w:ilvl w:val="0"/>
          <w:numId w:val="116"/>
        </w:numPr>
        <w:spacing w:after="0" w:line="240" w:lineRule="auto"/>
        <w:ind w:left="0" w:firstLine="0"/>
        <w:contextualSpacing/>
        <w:jc w:val="both"/>
        <w:rPr>
          <w:rFonts w:ascii="Times New Roman" w:hAnsi="Times New Roman" w:cs="Times New Roman"/>
          <w:color w:val="000000"/>
          <w:sz w:val="24"/>
          <w:szCs w:val="24"/>
        </w:rPr>
      </w:pPr>
      <w:r w:rsidRPr="002C4F58">
        <w:rPr>
          <w:rFonts w:ascii="Times New Roman" w:eastAsia="Times New Roman" w:hAnsi="Times New Roman" w:cs="Times New Roman"/>
          <w:sz w:val="24"/>
          <w:szCs w:val="24"/>
          <w:lang w:eastAsia="ru-RU"/>
        </w:rPr>
        <w:t>Неотложные состояния в гериатрической пульмонологии, особенности их проявлений. Группы риска по опасности ухудшения состояния, развития осложнений и неотложных состояний.</w:t>
      </w:r>
    </w:p>
    <w:p w:rsidR="00D82DA7" w:rsidRPr="002C4F58" w:rsidRDefault="00D82DA7" w:rsidP="00A529D4">
      <w:pPr>
        <w:pStyle w:val="a3"/>
        <w:widowControl w:val="0"/>
        <w:numPr>
          <w:ilvl w:val="0"/>
          <w:numId w:val="116"/>
        </w:numPr>
        <w:spacing w:after="0" w:line="240" w:lineRule="auto"/>
        <w:ind w:left="0" w:firstLine="0"/>
        <w:contextualSpacing/>
        <w:jc w:val="both"/>
        <w:rPr>
          <w:rFonts w:ascii="Times New Roman" w:hAnsi="Times New Roman" w:cs="Times New Roman"/>
          <w:color w:val="000000"/>
          <w:sz w:val="24"/>
          <w:szCs w:val="24"/>
        </w:rPr>
      </w:pPr>
      <w:r w:rsidRPr="002C4F58">
        <w:rPr>
          <w:rFonts w:ascii="Times New Roman" w:eastAsia="Times New Roman" w:hAnsi="Times New Roman" w:cs="Times New Roman"/>
          <w:sz w:val="24"/>
          <w:szCs w:val="24"/>
          <w:lang w:eastAsia="ru-RU"/>
        </w:rPr>
        <w:t>Особенности подготовки и проведения лабораторно-инструментальной диагностики у возрастной категории больных в пульмонологии.</w:t>
      </w:r>
    </w:p>
    <w:p w:rsidR="00D82DA7" w:rsidRPr="002C4F58" w:rsidRDefault="00D82DA7" w:rsidP="00A529D4">
      <w:pPr>
        <w:pStyle w:val="a3"/>
        <w:widowControl w:val="0"/>
        <w:numPr>
          <w:ilvl w:val="0"/>
          <w:numId w:val="116"/>
        </w:numPr>
        <w:spacing w:after="0" w:line="240" w:lineRule="auto"/>
        <w:ind w:left="0" w:firstLine="0"/>
        <w:contextualSpacing/>
        <w:jc w:val="both"/>
        <w:rPr>
          <w:rFonts w:ascii="Times New Roman" w:hAnsi="Times New Roman" w:cs="Times New Roman"/>
          <w:color w:val="000000"/>
          <w:sz w:val="24"/>
          <w:szCs w:val="24"/>
        </w:rPr>
      </w:pPr>
      <w:r w:rsidRPr="002C4F58">
        <w:rPr>
          <w:rFonts w:ascii="Times New Roman" w:eastAsia="Times New Roman" w:hAnsi="Times New Roman" w:cs="Times New Roman"/>
          <w:sz w:val="24"/>
          <w:szCs w:val="24"/>
          <w:lang w:eastAsia="ru-RU"/>
        </w:rPr>
        <w:t>Принципы медикаментозного и немедикаментозного лечения в пульмонологии. Основные потребности, причины их нарушений и проблемы больных пожилого и старческого возраста с заболеваниями дыхательной системы.</w:t>
      </w:r>
    </w:p>
    <w:p w:rsidR="00D82DA7" w:rsidRPr="002C4F58" w:rsidRDefault="00D82DA7" w:rsidP="00A529D4">
      <w:pPr>
        <w:pStyle w:val="a3"/>
        <w:widowControl w:val="0"/>
        <w:numPr>
          <w:ilvl w:val="0"/>
          <w:numId w:val="116"/>
        </w:numPr>
        <w:spacing w:after="0" w:line="240" w:lineRule="auto"/>
        <w:ind w:left="0" w:firstLine="0"/>
        <w:contextualSpacing/>
        <w:jc w:val="both"/>
        <w:rPr>
          <w:rFonts w:ascii="Times New Roman" w:hAnsi="Times New Roman" w:cs="Times New Roman"/>
          <w:color w:val="000000"/>
          <w:sz w:val="24"/>
          <w:szCs w:val="24"/>
        </w:rPr>
      </w:pPr>
      <w:r w:rsidRPr="002C4F58">
        <w:rPr>
          <w:rFonts w:ascii="Times New Roman" w:eastAsia="Times New Roman" w:hAnsi="Times New Roman" w:cs="Times New Roman"/>
          <w:sz w:val="24"/>
          <w:szCs w:val="24"/>
          <w:lang w:eastAsia="ru-RU"/>
        </w:rPr>
        <w:t>Особенности сестринской помощи в амбулаторно-поликлинических и стационарных условиях. Принципы и основные методы профилактики и реабилитации лиц пожилого и старческого возраста с заболеваниями дыхательной системы.</w:t>
      </w:r>
    </w:p>
    <w:p w:rsidR="00D82DA7" w:rsidRPr="002C4F58" w:rsidRDefault="00D82DA7" w:rsidP="00A529D4">
      <w:pPr>
        <w:pStyle w:val="a3"/>
        <w:widowControl w:val="0"/>
        <w:numPr>
          <w:ilvl w:val="0"/>
          <w:numId w:val="116"/>
        </w:numPr>
        <w:spacing w:after="0" w:line="240" w:lineRule="auto"/>
        <w:ind w:left="0" w:firstLine="0"/>
        <w:contextualSpacing/>
        <w:jc w:val="both"/>
        <w:rPr>
          <w:rFonts w:ascii="Times New Roman" w:hAnsi="Times New Roman" w:cs="Times New Roman"/>
          <w:color w:val="000000"/>
          <w:sz w:val="24"/>
          <w:szCs w:val="24"/>
        </w:rPr>
      </w:pPr>
      <w:r w:rsidRPr="002C4F58">
        <w:rPr>
          <w:rFonts w:ascii="Times New Roman" w:eastAsia="Times New Roman" w:hAnsi="Times New Roman" w:cs="Times New Roman"/>
          <w:spacing w:val="-5"/>
          <w:sz w:val="24"/>
          <w:szCs w:val="24"/>
          <w:lang w:eastAsia="ru-RU"/>
        </w:rPr>
        <w:t>Особенности проявлений наиболее распространенных заболеваний органов пищеварения у лиц пожилого и старческого возраста. Основные синдромы. Причины прогрессирования, дестабилизации состояния.</w:t>
      </w:r>
    </w:p>
    <w:p w:rsidR="00D82DA7" w:rsidRPr="002C4F58" w:rsidRDefault="00D82DA7" w:rsidP="00A529D4">
      <w:pPr>
        <w:pStyle w:val="a3"/>
        <w:widowControl w:val="0"/>
        <w:numPr>
          <w:ilvl w:val="0"/>
          <w:numId w:val="116"/>
        </w:numPr>
        <w:spacing w:after="0" w:line="240" w:lineRule="auto"/>
        <w:ind w:left="0" w:firstLine="0"/>
        <w:contextualSpacing/>
        <w:jc w:val="both"/>
        <w:rPr>
          <w:rFonts w:ascii="Times New Roman" w:hAnsi="Times New Roman" w:cs="Times New Roman"/>
          <w:color w:val="000000"/>
          <w:sz w:val="24"/>
          <w:szCs w:val="24"/>
        </w:rPr>
      </w:pPr>
      <w:r w:rsidRPr="002C4F58">
        <w:rPr>
          <w:rFonts w:ascii="Times New Roman" w:eastAsia="Times New Roman" w:hAnsi="Times New Roman" w:cs="Times New Roman"/>
          <w:spacing w:val="-5"/>
          <w:sz w:val="24"/>
          <w:szCs w:val="24"/>
          <w:lang w:eastAsia="ru-RU"/>
        </w:rPr>
        <w:t>Неотложные состояния в гериатрической гастроэнтерологии, особенности их проявлений. Группы риска по опасности ухудшения состояния, развития осложнений и неотложных состояний. Особенности подготовки и проведения лабораторно-</w:t>
      </w:r>
      <w:r w:rsidRPr="002C4F58">
        <w:rPr>
          <w:rFonts w:ascii="Times New Roman" w:eastAsia="Times New Roman" w:hAnsi="Times New Roman" w:cs="Times New Roman"/>
          <w:spacing w:val="-5"/>
          <w:sz w:val="24"/>
          <w:szCs w:val="24"/>
          <w:lang w:eastAsia="ru-RU"/>
        </w:rPr>
        <w:lastRenderedPageBreak/>
        <w:t>инструментальной диагностики у возрастной категории больных.</w:t>
      </w:r>
    </w:p>
    <w:p w:rsidR="00D82DA7" w:rsidRPr="002C4F58" w:rsidRDefault="00D82DA7" w:rsidP="00A529D4">
      <w:pPr>
        <w:pStyle w:val="a3"/>
        <w:widowControl w:val="0"/>
        <w:numPr>
          <w:ilvl w:val="0"/>
          <w:numId w:val="116"/>
        </w:numPr>
        <w:spacing w:after="0" w:line="240" w:lineRule="auto"/>
        <w:ind w:left="0" w:firstLine="0"/>
        <w:contextualSpacing/>
        <w:jc w:val="both"/>
        <w:rPr>
          <w:rFonts w:ascii="Times New Roman" w:hAnsi="Times New Roman" w:cs="Times New Roman"/>
          <w:color w:val="000000"/>
          <w:sz w:val="24"/>
          <w:szCs w:val="24"/>
        </w:rPr>
      </w:pPr>
      <w:r w:rsidRPr="002C4F58">
        <w:rPr>
          <w:rFonts w:ascii="Times New Roman" w:eastAsia="Times New Roman" w:hAnsi="Times New Roman" w:cs="Times New Roman"/>
          <w:spacing w:val="-5"/>
          <w:sz w:val="24"/>
          <w:szCs w:val="24"/>
          <w:lang w:eastAsia="ru-RU"/>
        </w:rPr>
        <w:t>Принципы медикаментозного и немедикаментозного лечения. Основные потребности, причины их нарушений и проблемы больных пожилого и старческого возраста с болезнями органов пищеварения.</w:t>
      </w:r>
    </w:p>
    <w:p w:rsidR="00D82DA7" w:rsidRPr="002C4F58" w:rsidRDefault="00D82DA7" w:rsidP="00A529D4">
      <w:pPr>
        <w:pStyle w:val="a3"/>
        <w:widowControl w:val="0"/>
        <w:numPr>
          <w:ilvl w:val="0"/>
          <w:numId w:val="116"/>
        </w:numPr>
        <w:spacing w:after="0" w:line="240" w:lineRule="auto"/>
        <w:ind w:left="0" w:firstLine="0"/>
        <w:contextualSpacing/>
        <w:jc w:val="both"/>
        <w:rPr>
          <w:rFonts w:ascii="Times New Roman" w:hAnsi="Times New Roman" w:cs="Times New Roman"/>
          <w:color w:val="000000"/>
          <w:sz w:val="24"/>
          <w:szCs w:val="24"/>
        </w:rPr>
      </w:pPr>
      <w:r w:rsidRPr="002C4F58">
        <w:rPr>
          <w:rFonts w:ascii="Times New Roman" w:eastAsia="Times New Roman" w:hAnsi="Times New Roman" w:cs="Times New Roman"/>
          <w:spacing w:val="-5"/>
          <w:sz w:val="24"/>
          <w:szCs w:val="24"/>
          <w:lang w:eastAsia="ru-RU"/>
        </w:rPr>
        <w:t>Особенности сестринской помощи в амбулаторно-поликлинических и стационарных условиях. Принципы и основные методы профилактики и реабилитации лиц пожилого и старческого возраста с заболеваниями органов пищеварения.</w:t>
      </w:r>
    </w:p>
    <w:p w:rsidR="00D82DA7" w:rsidRPr="002C4F58" w:rsidRDefault="00D82DA7" w:rsidP="00A529D4">
      <w:pPr>
        <w:pStyle w:val="a3"/>
        <w:widowControl w:val="0"/>
        <w:numPr>
          <w:ilvl w:val="0"/>
          <w:numId w:val="116"/>
        </w:numPr>
        <w:spacing w:after="0" w:line="240" w:lineRule="auto"/>
        <w:ind w:left="0" w:firstLine="0"/>
        <w:contextualSpacing/>
        <w:jc w:val="both"/>
        <w:rPr>
          <w:rFonts w:ascii="Times New Roman" w:hAnsi="Times New Roman" w:cs="Times New Roman"/>
          <w:color w:val="000000"/>
          <w:sz w:val="24"/>
          <w:szCs w:val="24"/>
        </w:rPr>
      </w:pPr>
      <w:r w:rsidRPr="002C4F58">
        <w:rPr>
          <w:rFonts w:ascii="Times New Roman" w:eastAsia="Times New Roman" w:hAnsi="Times New Roman" w:cs="Times New Roman"/>
          <w:spacing w:val="-5"/>
          <w:sz w:val="24"/>
          <w:szCs w:val="24"/>
          <w:lang w:eastAsia="ru-RU"/>
        </w:rPr>
        <w:t>Особенности проявлений наиболее распространенных заболеваний эндокринной системы у лиц пожилого и старческого возраста. Основные синдромы. Причины прогрессирования, дестабилизации состояния.</w:t>
      </w:r>
    </w:p>
    <w:p w:rsidR="00D82DA7" w:rsidRPr="002C4F58" w:rsidRDefault="00D82DA7" w:rsidP="00A529D4">
      <w:pPr>
        <w:pStyle w:val="a3"/>
        <w:numPr>
          <w:ilvl w:val="0"/>
          <w:numId w:val="116"/>
        </w:numPr>
        <w:spacing w:after="0" w:line="240" w:lineRule="auto"/>
        <w:ind w:left="0" w:firstLine="0"/>
        <w:jc w:val="both"/>
        <w:rPr>
          <w:rFonts w:ascii="Times New Roman" w:hAnsi="Times New Roman" w:cs="Times New Roman"/>
          <w:color w:val="000000"/>
          <w:sz w:val="24"/>
          <w:szCs w:val="24"/>
        </w:rPr>
      </w:pPr>
      <w:r w:rsidRPr="002C4F58">
        <w:rPr>
          <w:rFonts w:ascii="Times New Roman" w:hAnsi="Times New Roman" w:cs="Times New Roman"/>
          <w:color w:val="000000"/>
          <w:sz w:val="24"/>
          <w:szCs w:val="24"/>
        </w:rPr>
        <w:t>Неотложные состояния в гериатрической эндокринологии, особенности их проявлений. Группы риска по опасности ухудшения состояния, развития осложнений и неотложных состояний. Особенности подготовки и проведения лабораторно-инструментальной диагностики у возрастной категории больных.</w:t>
      </w:r>
    </w:p>
    <w:p w:rsidR="00D82DA7" w:rsidRPr="002C4F58" w:rsidRDefault="00D82DA7" w:rsidP="00A529D4">
      <w:pPr>
        <w:pStyle w:val="a3"/>
        <w:numPr>
          <w:ilvl w:val="0"/>
          <w:numId w:val="116"/>
        </w:numPr>
        <w:spacing w:after="0" w:line="240" w:lineRule="auto"/>
        <w:ind w:left="0" w:firstLine="0"/>
        <w:jc w:val="both"/>
        <w:rPr>
          <w:rFonts w:ascii="Times New Roman" w:hAnsi="Times New Roman" w:cs="Times New Roman"/>
          <w:color w:val="000000"/>
          <w:sz w:val="24"/>
          <w:szCs w:val="24"/>
        </w:rPr>
      </w:pPr>
      <w:r w:rsidRPr="002C4F58">
        <w:rPr>
          <w:rFonts w:ascii="Times New Roman" w:hAnsi="Times New Roman" w:cs="Times New Roman"/>
          <w:color w:val="000000"/>
          <w:sz w:val="24"/>
          <w:szCs w:val="24"/>
        </w:rPr>
        <w:t>Принципы медикаментозного и немедикаментозного лечения. Основные потребности, причины их нарушений и проблемы больных пожилого и старческого возраста с болезнями органов эндокринной системы</w:t>
      </w:r>
    </w:p>
    <w:p w:rsidR="00D82DA7" w:rsidRPr="002C4F58" w:rsidRDefault="00D82DA7" w:rsidP="00A529D4">
      <w:pPr>
        <w:pStyle w:val="a3"/>
        <w:numPr>
          <w:ilvl w:val="0"/>
          <w:numId w:val="116"/>
        </w:numPr>
        <w:spacing w:after="0" w:line="240" w:lineRule="auto"/>
        <w:ind w:left="0" w:firstLine="0"/>
        <w:jc w:val="both"/>
        <w:rPr>
          <w:rFonts w:ascii="Times New Roman" w:hAnsi="Times New Roman" w:cs="Times New Roman"/>
          <w:color w:val="000000"/>
          <w:sz w:val="24"/>
          <w:szCs w:val="24"/>
        </w:rPr>
      </w:pPr>
      <w:r w:rsidRPr="002C4F58">
        <w:rPr>
          <w:rFonts w:ascii="Times New Roman" w:hAnsi="Times New Roman" w:cs="Times New Roman"/>
          <w:color w:val="000000"/>
          <w:sz w:val="24"/>
          <w:szCs w:val="24"/>
        </w:rPr>
        <w:t>Особенности сестринской помощи в амбулаторно-поликлинических и стационарных условиях. Принципы и основные методы профилактики и реабилитации лиц пожилого и старческого возраста с заболеваниями органов эндокринной системы.</w:t>
      </w:r>
    </w:p>
    <w:p w:rsidR="00D82DA7" w:rsidRPr="002C4F58" w:rsidRDefault="00D82DA7" w:rsidP="00A529D4">
      <w:pPr>
        <w:pStyle w:val="a3"/>
        <w:numPr>
          <w:ilvl w:val="0"/>
          <w:numId w:val="116"/>
        </w:numPr>
        <w:spacing w:after="0" w:line="240" w:lineRule="auto"/>
        <w:ind w:left="0" w:firstLine="0"/>
        <w:jc w:val="both"/>
        <w:rPr>
          <w:rFonts w:ascii="Times New Roman" w:hAnsi="Times New Roman" w:cs="Times New Roman"/>
          <w:color w:val="000000"/>
          <w:sz w:val="24"/>
          <w:szCs w:val="24"/>
        </w:rPr>
      </w:pPr>
      <w:r w:rsidRPr="002C4F58">
        <w:rPr>
          <w:rFonts w:ascii="Times New Roman" w:eastAsia="Times New Roman" w:hAnsi="Times New Roman" w:cs="Times New Roman"/>
          <w:sz w:val="24"/>
          <w:szCs w:val="24"/>
          <w:lang w:eastAsia="ru-RU"/>
        </w:rPr>
        <w:t>Сбор информации, оценка состояния пациента, определение ведущего синдрома. Определение необходимости в оказании экстренной медицинской помощи пациенту. Определение приоритетной проблемы больного, формулировка ее в форме сестринского диагноза. Выделение группы риска</w:t>
      </w:r>
    </w:p>
    <w:p w:rsidR="00D82DA7" w:rsidRPr="002C4F58" w:rsidRDefault="00D82DA7" w:rsidP="00A529D4">
      <w:pPr>
        <w:pStyle w:val="a3"/>
        <w:numPr>
          <w:ilvl w:val="0"/>
          <w:numId w:val="116"/>
        </w:numPr>
        <w:spacing w:after="0" w:line="240" w:lineRule="auto"/>
        <w:ind w:left="0" w:firstLine="0"/>
        <w:jc w:val="both"/>
        <w:rPr>
          <w:rFonts w:ascii="Times New Roman" w:hAnsi="Times New Roman" w:cs="Times New Roman"/>
          <w:color w:val="000000"/>
          <w:sz w:val="24"/>
          <w:szCs w:val="24"/>
        </w:rPr>
      </w:pPr>
      <w:r w:rsidRPr="002C4F58">
        <w:rPr>
          <w:rFonts w:ascii="Times New Roman" w:eastAsia="Times New Roman" w:hAnsi="Times New Roman" w:cs="Times New Roman"/>
          <w:sz w:val="24"/>
          <w:szCs w:val="24"/>
          <w:lang w:eastAsia="ru-RU"/>
        </w:rPr>
        <w:t>Составление плана сестринской помощи с учетом приоритетности проблем, целей и задач сестринского ухода. Привлечение пациента и его родственников к процессу ухода. Обучение приемам само- и взаимопомощи.</w:t>
      </w:r>
    </w:p>
    <w:p w:rsidR="00D82DA7" w:rsidRPr="002C4F58" w:rsidRDefault="00D82DA7" w:rsidP="00A529D4">
      <w:pPr>
        <w:pStyle w:val="a3"/>
        <w:widowControl w:val="0"/>
        <w:numPr>
          <w:ilvl w:val="0"/>
          <w:numId w:val="116"/>
        </w:numPr>
        <w:spacing w:after="0" w:line="240" w:lineRule="auto"/>
        <w:ind w:left="0" w:firstLine="0"/>
        <w:contextualSpacing/>
        <w:jc w:val="both"/>
        <w:rPr>
          <w:rFonts w:ascii="Times New Roman" w:hAnsi="Times New Roman" w:cs="Times New Roman"/>
          <w:color w:val="000000"/>
          <w:sz w:val="24"/>
          <w:szCs w:val="24"/>
        </w:rPr>
      </w:pPr>
      <w:r w:rsidRPr="002C4F58">
        <w:rPr>
          <w:rFonts w:ascii="Times New Roman" w:eastAsia="Times New Roman" w:hAnsi="Times New Roman" w:cs="Times New Roman"/>
          <w:sz w:val="24"/>
          <w:szCs w:val="24"/>
          <w:lang w:eastAsia="ru-RU"/>
        </w:rPr>
        <w:t>Работа в составе медицинской и медико-социальной команды. Координирование работы с социальной службой, другими службами, связанными с оказанием социально-бытовой помощи лицам престарелого возраста.</w:t>
      </w:r>
    </w:p>
    <w:p w:rsidR="00D82DA7" w:rsidRPr="002C4F58" w:rsidRDefault="00D82DA7" w:rsidP="00A529D4">
      <w:pPr>
        <w:pStyle w:val="a3"/>
        <w:widowControl w:val="0"/>
        <w:numPr>
          <w:ilvl w:val="0"/>
          <w:numId w:val="116"/>
        </w:numPr>
        <w:spacing w:after="0" w:line="240" w:lineRule="auto"/>
        <w:ind w:left="0" w:firstLine="0"/>
        <w:contextualSpacing/>
        <w:jc w:val="both"/>
        <w:rPr>
          <w:rFonts w:ascii="Times New Roman" w:hAnsi="Times New Roman" w:cs="Times New Roman"/>
          <w:color w:val="000000"/>
          <w:sz w:val="24"/>
          <w:szCs w:val="24"/>
        </w:rPr>
      </w:pPr>
      <w:r w:rsidRPr="002C4F58">
        <w:rPr>
          <w:rFonts w:ascii="Times New Roman" w:eastAsia="Times New Roman" w:hAnsi="Times New Roman" w:cs="Times New Roman"/>
          <w:sz w:val="24"/>
          <w:szCs w:val="24"/>
          <w:lang w:eastAsia="ru-RU"/>
        </w:rPr>
        <w:t>Особенности проявлений наиболее распространенных заболеваний нервной системы и психических расстройств в пожилом и старческом возрасте. Основные синдромы. Причины прогрессирования, дестабилизации состояния.</w:t>
      </w:r>
    </w:p>
    <w:p w:rsidR="00D82DA7" w:rsidRPr="002C4F58" w:rsidRDefault="00D82DA7" w:rsidP="00A529D4">
      <w:pPr>
        <w:pStyle w:val="a3"/>
        <w:widowControl w:val="0"/>
        <w:numPr>
          <w:ilvl w:val="0"/>
          <w:numId w:val="116"/>
        </w:numPr>
        <w:spacing w:after="0" w:line="240" w:lineRule="auto"/>
        <w:ind w:left="0" w:firstLine="0"/>
        <w:contextualSpacing/>
        <w:jc w:val="both"/>
        <w:rPr>
          <w:rFonts w:ascii="Times New Roman" w:hAnsi="Times New Roman" w:cs="Times New Roman"/>
          <w:color w:val="000000"/>
          <w:sz w:val="24"/>
          <w:szCs w:val="24"/>
        </w:rPr>
      </w:pPr>
      <w:r w:rsidRPr="002C4F58">
        <w:rPr>
          <w:rFonts w:ascii="Times New Roman" w:eastAsia="Times New Roman" w:hAnsi="Times New Roman" w:cs="Times New Roman"/>
          <w:sz w:val="24"/>
          <w:szCs w:val="24"/>
          <w:lang w:eastAsia="ru-RU"/>
        </w:rPr>
        <w:t>Неотложные состояния, особенности их проявлений. Группы риска по опасности ухудшения состояния, развития осложнений и неотложных состояний. Особенности подготовки и проведения лабораторно-инструментальной диагностики у возрастной категории больных.</w:t>
      </w:r>
    </w:p>
    <w:p w:rsidR="00D82DA7" w:rsidRPr="002C4F58" w:rsidRDefault="00D82DA7" w:rsidP="00A529D4">
      <w:pPr>
        <w:pStyle w:val="a3"/>
        <w:widowControl w:val="0"/>
        <w:numPr>
          <w:ilvl w:val="0"/>
          <w:numId w:val="116"/>
        </w:numPr>
        <w:spacing w:after="0" w:line="240" w:lineRule="auto"/>
        <w:ind w:left="0" w:firstLine="0"/>
        <w:contextualSpacing/>
        <w:jc w:val="both"/>
        <w:rPr>
          <w:rFonts w:ascii="Times New Roman" w:hAnsi="Times New Roman" w:cs="Times New Roman"/>
          <w:color w:val="000000"/>
          <w:sz w:val="24"/>
          <w:szCs w:val="24"/>
        </w:rPr>
      </w:pPr>
      <w:r w:rsidRPr="002C4F58">
        <w:rPr>
          <w:rFonts w:ascii="Times New Roman" w:eastAsia="Times New Roman" w:hAnsi="Times New Roman" w:cs="Times New Roman"/>
          <w:sz w:val="24"/>
          <w:szCs w:val="24"/>
          <w:lang w:eastAsia="ru-RU"/>
        </w:rPr>
        <w:t>Принципы медикаментозного и немедикаментозного лечения. Основные потребности, причины их нарушений и проблемы больных пожилого и старческого возраста с заболеваниями нервной системы.</w:t>
      </w:r>
    </w:p>
    <w:p w:rsidR="00D82DA7" w:rsidRPr="002C4F58" w:rsidRDefault="00D82DA7" w:rsidP="00A529D4">
      <w:pPr>
        <w:pStyle w:val="a3"/>
        <w:widowControl w:val="0"/>
        <w:numPr>
          <w:ilvl w:val="0"/>
          <w:numId w:val="116"/>
        </w:numPr>
        <w:spacing w:after="0" w:line="240" w:lineRule="auto"/>
        <w:ind w:left="0" w:firstLine="0"/>
        <w:contextualSpacing/>
        <w:jc w:val="both"/>
        <w:rPr>
          <w:rFonts w:ascii="Times New Roman" w:hAnsi="Times New Roman" w:cs="Times New Roman"/>
          <w:color w:val="000000"/>
          <w:sz w:val="24"/>
          <w:szCs w:val="24"/>
        </w:rPr>
      </w:pPr>
      <w:r w:rsidRPr="002C4F58">
        <w:rPr>
          <w:rFonts w:ascii="Times New Roman" w:hAnsi="Times New Roman" w:cs="Times New Roman"/>
          <w:color w:val="000000"/>
          <w:sz w:val="24"/>
          <w:szCs w:val="24"/>
        </w:rPr>
        <w:t>Особенности сестринской помощи в амбулаторно-поликлинических и стационарных условиях. Принципы и основные методы профилактики и реабилитации.</w:t>
      </w:r>
    </w:p>
    <w:p w:rsidR="003972D1" w:rsidRDefault="003972D1" w:rsidP="00A529D4">
      <w:pPr>
        <w:widowControl w:val="0"/>
        <w:autoSpaceDE w:val="0"/>
        <w:autoSpaceDN w:val="0"/>
        <w:adjustRightInd w:val="0"/>
        <w:spacing w:after="0" w:line="240" w:lineRule="auto"/>
        <w:jc w:val="center"/>
        <w:rPr>
          <w:rFonts w:ascii="Times New Roman" w:hAnsi="Times New Roman" w:cs="Times New Roman"/>
          <w:b/>
          <w:iCs/>
          <w:sz w:val="24"/>
          <w:szCs w:val="24"/>
        </w:rPr>
      </w:pPr>
    </w:p>
    <w:p w:rsidR="0002766C" w:rsidRPr="0002766C" w:rsidRDefault="0002766C" w:rsidP="0002766C">
      <w:pPr>
        <w:widowControl w:val="0"/>
        <w:autoSpaceDE w:val="0"/>
        <w:autoSpaceDN w:val="0"/>
        <w:adjustRightInd w:val="0"/>
        <w:spacing w:after="0" w:line="240" w:lineRule="auto"/>
        <w:jc w:val="center"/>
        <w:rPr>
          <w:rFonts w:ascii="Times New Roman" w:hAnsi="Times New Roman" w:cs="Times New Roman"/>
          <w:b/>
          <w:iCs/>
          <w:sz w:val="24"/>
          <w:szCs w:val="24"/>
        </w:rPr>
      </w:pPr>
      <w:r w:rsidRPr="0002766C">
        <w:rPr>
          <w:rFonts w:ascii="Times New Roman" w:hAnsi="Times New Roman" w:cs="Times New Roman"/>
          <w:b/>
          <w:iCs/>
          <w:sz w:val="24"/>
          <w:szCs w:val="24"/>
        </w:rPr>
        <w:t>Фонд тестовых заданий:</w:t>
      </w:r>
    </w:p>
    <w:p w:rsidR="001A3D0E" w:rsidRPr="002C4F58" w:rsidRDefault="001A3D0E" w:rsidP="00A529D4">
      <w:pPr>
        <w:widowControl w:val="0"/>
        <w:autoSpaceDE w:val="0"/>
        <w:autoSpaceDN w:val="0"/>
        <w:adjustRightInd w:val="0"/>
        <w:spacing w:after="0" w:line="240" w:lineRule="auto"/>
        <w:jc w:val="both"/>
        <w:rPr>
          <w:rFonts w:ascii="Times New Roman" w:hAnsi="Times New Roman" w:cs="Times New Roman"/>
          <w:iCs/>
          <w:sz w:val="24"/>
          <w:szCs w:val="24"/>
        </w:rPr>
      </w:pPr>
    </w:p>
    <w:p w:rsidR="001A3D0E" w:rsidRPr="002C4F58" w:rsidRDefault="001A3D0E" w:rsidP="00A529D4">
      <w:pPr>
        <w:autoSpaceDE w:val="0"/>
        <w:autoSpaceDN w:val="0"/>
        <w:adjustRightInd w:val="0"/>
        <w:spacing w:after="0" w:line="240" w:lineRule="auto"/>
        <w:jc w:val="center"/>
        <w:rPr>
          <w:rFonts w:ascii="Times New Roman" w:hAnsi="Times New Roman" w:cs="Times New Roman"/>
          <w:b/>
          <w:bCs/>
          <w:color w:val="000000"/>
          <w:sz w:val="24"/>
          <w:szCs w:val="24"/>
        </w:rPr>
      </w:pPr>
      <w:r w:rsidRPr="002C4F58">
        <w:rPr>
          <w:rFonts w:ascii="Times New Roman" w:hAnsi="Times New Roman" w:cs="Times New Roman"/>
          <w:b/>
          <w:bCs/>
          <w:color w:val="000000"/>
          <w:sz w:val="24"/>
          <w:szCs w:val="24"/>
        </w:rPr>
        <w:t>ТЕСТОВЫЕ ЗАДАНИЯ</w:t>
      </w:r>
    </w:p>
    <w:p w:rsidR="001A3D0E" w:rsidRPr="002C4F58" w:rsidRDefault="001A3D0E" w:rsidP="00A529D4">
      <w:pPr>
        <w:autoSpaceDE w:val="0"/>
        <w:autoSpaceDN w:val="0"/>
        <w:adjustRightInd w:val="0"/>
        <w:spacing w:after="0" w:line="240" w:lineRule="auto"/>
        <w:jc w:val="both"/>
        <w:rPr>
          <w:rFonts w:ascii="Times New Roman" w:eastAsia="Times New Roman" w:hAnsi="Times New Roman" w:cs="Times New Roman"/>
          <w:b/>
          <w:bCs/>
          <w:i/>
          <w:iCs/>
          <w:sz w:val="24"/>
          <w:szCs w:val="24"/>
          <w:lang w:eastAsia="ru-RU" w:bidi="he-IL"/>
        </w:rPr>
      </w:pPr>
      <w:r w:rsidRPr="002C4F58">
        <w:rPr>
          <w:rFonts w:ascii="Times New Roman" w:eastAsia="Times New Roman" w:hAnsi="Times New Roman" w:cs="Times New Roman"/>
          <w:b/>
          <w:bCs/>
          <w:i/>
          <w:iCs/>
          <w:sz w:val="24"/>
          <w:szCs w:val="24"/>
          <w:lang w:eastAsia="ru-RU" w:bidi="he-IL"/>
        </w:rPr>
        <w:t>Указать правильный ответ:</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 1</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Потенциальная проблема у лиц пожилого и старческого возраста при хроническом бронхите:</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lastRenderedPageBreak/>
        <w:t>А) лихорадка,</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Б) слабость,</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В) недомогание,</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Г)</w:t>
      </w:r>
      <w:r w:rsidR="00F42237" w:rsidRPr="002C4F58">
        <w:rPr>
          <w:rFonts w:ascii="Times New Roman" w:hAnsi="Times New Roman" w:cs="Times New Roman"/>
          <w:sz w:val="24"/>
          <w:szCs w:val="24"/>
        </w:rPr>
        <w:t xml:space="preserve"> </w:t>
      </w:r>
      <w:r w:rsidRPr="002C4F58">
        <w:rPr>
          <w:rFonts w:ascii="Times New Roman" w:hAnsi="Times New Roman" w:cs="Times New Roman"/>
          <w:sz w:val="24"/>
          <w:szCs w:val="24"/>
        </w:rPr>
        <w:t>кровохарканье</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Д) боли в грудной клетке</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Эталонный ответ:</w:t>
      </w:r>
      <w:r w:rsidR="00F42237" w:rsidRPr="002C4F58">
        <w:rPr>
          <w:rFonts w:ascii="Times New Roman" w:hAnsi="Times New Roman" w:cs="Times New Roman"/>
          <w:b/>
          <w:sz w:val="24"/>
          <w:szCs w:val="24"/>
        </w:rPr>
        <w:t xml:space="preserve"> </w:t>
      </w:r>
      <w:r w:rsidRPr="002C4F58">
        <w:rPr>
          <w:rFonts w:ascii="Times New Roman" w:hAnsi="Times New Roman" w:cs="Times New Roman"/>
          <w:b/>
          <w:sz w:val="24"/>
          <w:szCs w:val="24"/>
        </w:rPr>
        <w:t>Г.</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 2</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Вынужденное положение пожилого пациента при заболевании дыхательной системы лежа на больном боку обусловлено: </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А) поражением альвеол,</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Б) поражением бронхов,</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В)</w:t>
      </w:r>
      <w:r w:rsidR="00A03D34" w:rsidRPr="002C4F58">
        <w:rPr>
          <w:rFonts w:ascii="Times New Roman" w:hAnsi="Times New Roman" w:cs="Times New Roman"/>
          <w:sz w:val="24"/>
          <w:szCs w:val="24"/>
        </w:rPr>
        <w:t xml:space="preserve"> </w:t>
      </w:r>
      <w:r w:rsidRPr="002C4F58">
        <w:rPr>
          <w:rFonts w:ascii="Times New Roman" w:hAnsi="Times New Roman" w:cs="Times New Roman"/>
          <w:sz w:val="24"/>
          <w:szCs w:val="24"/>
        </w:rPr>
        <w:t>поражением плевры,</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Г) поражением дыхательной мускулатуры</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Д) повышением температуры</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Эталонный ответ:</w:t>
      </w:r>
      <w:r w:rsidR="00F42237" w:rsidRPr="002C4F58">
        <w:rPr>
          <w:rFonts w:ascii="Times New Roman" w:hAnsi="Times New Roman" w:cs="Times New Roman"/>
          <w:b/>
          <w:sz w:val="24"/>
          <w:szCs w:val="24"/>
        </w:rPr>
        <w:t xml:space="preserve"> </w:t>
      </w:r>
      <w:r w:rsidRPr="002C4F58">
        <w:rPr>
          <w:rFonts w:ascii="Times New Roman" w:hAnsi="Times New Roman" w:cs="Times New Roman"/>
          <w:b/>
          <w:sz w:val="24"/>
          <w:szCs w:val="24"/>
        </w:rPr>
        <w:t>В.</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 3</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Приоритетная проблема при внебольничной пневмонии у лиц пожилого и старческого возраста:</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А) повышение АД, </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Б) недомогание, </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В) кашель,</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Г) выраженная одышка,</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Д) слабость.</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Эталонный ответ:</w:t>
      </w:r>
      <w:r w:rsidR="00F42237" w:rsidRPr="002C4F58">
        <w:rPr>
          <w:rFonts w:ascii="Times New Roman" w:hAnsi="Times New Roman" w:cs="Times New Roman"/>
          <w:b/>
          <w:sz w:val="24"/>
          <w:szCs w:val="24"/>
        </w:rPr>
        <w:t xml:space="preserve"> </w:t>
      </w:r>
      <w:r w:rsidRPr="002C4F58">
        <w:rPr>
          <w:rFonts w:ascii="Times New Roman" w:hAnsi="Times New Roman" w:cs="Times New Roman"/>
          <w:b/>
          <w:sz w:val="24"/>
          <w:szCs w:val="24"/>
        </w:rPr>
        <w:t>В.</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 4</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Признак спонтанного пневмоторакса у пожилых пациентов:</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А) повышение артериального давления,</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Б) выделение мокроты,</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В) резкая боль в грудной клетке,</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Г) повышение температуры,</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Д) головокружение.</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Эталонный ответ:</w:t>
      </w:r>
      <w:r w:rsidR="00F42237" w:rsidRPr="002C4F58">
        <w:rPr>
          <w:rFonts w:ascii="Times New Roman" w:hAnsi="Times New Roman" w:cs="Times New Roman"/>
          <w:b/>
          <w:sz w:val="24"/>
          <w:szCs w:val="24"/>
        </w:rPr>
        <w:t xml:space="preserve"> </w:t>
      </w:r>
      <w:r w:rsidRPr="002C4F58">
        <w:rPr>
          <w:rFonts w:ascii="Times New Roman" w:hAnsi="Times New Roman" w:cs="Times New Roman"/>
          <w:b/>
          <w:sz w:val="24"/>
          <w:szCs w:val="24"/>
        </w:rPr>
        <w:t>Б.</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 5</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У больной 65 лет с хроническим калькулезным холециститом нежелательно применение: </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А) бета-блокаторов,</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Б) антибиотиков,</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В) </w:t>
      </w:r>
      <w:proofErr w:type="spellStart"/>
      <w:r w:rsidRPr="002C4F58">
        <w:rPr>
          <w:rFonts w:ascii="Times New Roman" w:hAnsi="Times New Roman" w:cs="Times New Roman"/>
          <w:sz w:val="24"/>
          <w:szCs w:val="24"/>
        </w:rPr>
        <w:t>холеретиков</w:t>
      </w:r>
      <w:proofErr w:type="spellEnd"/>
      <w:r w:rsidRPr="002C4F58">
        <w:rPr>
          <w:rFonts w:ascii="Times New Roman" w:hAnsi="Times New Roman" w:cs="Times New Roman"/>
          <w:sz w:val="24"/>
          <w:szCs w:val="24"/>
        </w:rPr>
        <w:t>,</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Г) </w:t>
      </w:r>
      <w:proofErr w:type="spellStart"/>
      <w:r w:rsidRPr="002C4F58">
        <w:rPr>
          <w:rFonts w:ascii="Times New Roman" w:hAnsi="Times New Roman" w:cs="Times New Roman"/>
          <w:sz w:val="24"/>
          <w:szCs w:val="24"/>
        </w:rPr>
        <w:t>холекинетиков</w:t>
      </w:r>
      <w:proofErr w:type="spellEnd"/>
      <w:r w:rsidRPr="002C4F58">
        <w:rPr>
          <w:rFonts w:ascii="Times New Roman" w:hAnsi="Times New Roman" w:cs="Times New Roman"/>
          <w:sz w:val="24"/>
          <w:szCs w:val="24"/>
        </w:rPr>
        <w:t>,</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Д) спазмолитиков.</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Эталонный ответ:</w:t>
      </w:r>
      <w:r w:rsidR="00F42237" w:rsidRPr="002C4F58">
        <w:rPr>
          <w:rFonts w:ascii="Times New Roman" w:hAnsi="Times New Roman" w:cs="Times New Roman"/>
          <w:b/>
          <w:sz w:val="24"/>
          <w:szCs w:val="24"/>
        </w:rPr>
        <w:t xml:space="preserve"> </w:t>
      </w:r>
      <w:r w:rsidRPr="002C4F58">
        <w:rPr>
          <w:rFonts w:ascii="Times New Roman" w:hAnsi="Times New Roman" w:cs="Times New Roman"/>
          <w:b/>
          <w:sz w:val="24"/>
          <w:szCs w:val="24"/>
        </w:rPr>
        <w:t>В.</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 6</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Наиболее вероятное осложнение длительного приема аспирина</w:t>
      </w:r>
      <w:r w:rsidR="00F42237" w:rsidRPr="002C4F58">
        <w:rPr>
          <w:rFonts w:ascii="Times New Roman" w:hAnsi="Times New Roman" w:cs="Times New Roman"/>
          <w:sz w:val="24"/>
          <w:szCs w:val="24"/>
        </w:rPr>
        <w:t xml:space="preserve"> </w:t>
      </w:r>
      <w:r w:rsidRPr="002C4F58">
        <w:rPr>
          <w:rFonts w:ascii="Times New Roman" w:hAnsi="Times New Roman" w:cs="Times New Roman"/>
          <w:sz w:val="24"/>
          <w:szCs w:val="24"/>
        </w:rPr>
        <w:t>у пожилого больного по поводу перенесенного инфаркта миокарда:</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А) острая язва желудка,</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Б) пилороспазм,</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В) гастрит типа,</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Г) варикозное расширение вен пищевода,</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Д) диарея</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Эталонный ответ:</w:t>
      </w:r>
      <w:r w:rsidR="00F42237" w:rsidRPr="002C4F58">
        <w:rPr>
          <w:rFonts w:ascii="Times New Roman" w:hAnsi="Times New Roman" w:cs="Times New Roman"/>
          <w:b/>
          <w:sz w:val="24"/>
          <w:szCs w:val="24"/>
        </w:rPr>
        <w:t xml:space="preserve"> </w:t>
      </w:r>
      <w:r w:rsidRPr="002C4F58">
        <w:rPr>
          <w:rFonts w:ascii="Times New Roman" w:hAnsi="Times New Roman" w:cs="Times New Roman"/>
          <w:b/>
          <w:sz w:val="24"/>
          <w:szCs w:val="24"/>
        </w:rPr>
        <w:t>А.</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 7</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lastRenderedPageBreak/>
        <w:t xml:space="preserve">У пожилого больного с циррозом печени, в течение месяца принимавшего </w:t>
      </w:r>
      <w:proofErr w:type="spellStart"/>
      <w:r w:rsidRPr="002C4F58">
        <w:rPr>
          <w:rFonts w:ascii="Times New Roman" w:hAnsi="Times New Roman" w:cs="Times New Roman"/>
          <w:sz w:val="24"/>
          <w:szCs w:val="24"/>
        </w:rPr>
        <w:t>фенобарбитал</w:t>
      </w:r>
      <w:proofErr w:type="spellEnd"/>
      <w:r w:rsidRPr="002C4F58">
        <w:rPr>
          <w:rFonts w:ascii="Times New Roman" w:hAnsi="Times New Roman" w:cs="Times New Roman"/>
          <w:sz w:val="24"/>
          <w:szCs w:val="24"/>
        </w:rPr>
        <w:t xml:space="preserve"> на ночь с целью нормализации сна и уменьшения кожного зуда, появились нарушения ритма сердца по типу экстрасистолии и выраженная гипотония. Это связано с:</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А) наличием сопутствующей ИБС,</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Б)</w:t>
      </w:r>
      <w:r w:rsidR="00F42237" w:rsidRPr="002C4F58">
        <w:rPr>
          <w:rFonts w:ascii="Times New Roman" w:hAnsi="Times New Roman" w:cs="Times New Roman"/>
          <w:sz w:val="24"/>
          <w:szCs w:val="24"/>
        </w:rPr>
        <w:t xml:space="preserve"> </w:t>
      </w:r>
      <w:r w:rsidRPr="002C4F58">
        <w:rPr>
          <w:rFonts w:ascii="Times New Roman" w:hAnsi="Times New Roman" w:cs="Times New Roman"/>
          <w:sz w:val="24"/>
          <w:szCs w:val="24"/>
        </w:rPr>
        <w:t>нейроциркуляторной дистонией,</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В) аллергической реакцией на </w:t>
      </w:r>
      <w:proofErr w:type="spellStart"/>
      <w:r w:rsidRPr="002C4F58">
        <w:rPr>
          <w:rFonts w:ascii="Times New Roman" w:hAnsi="Times New Roman" w:cs="Times New Roman"/>
          <w:sz w:val="24"/>
          <w:szCs w:val="24"/>
        </w:rPr>
        <w:t>фенобарбитал</w:t>
      </w:r>
      <w:proofErr w:type="spellEnd"/>
      <w:r w:rsidRPr="002C4F58">
        <w:rPr>
          <w:rFonts w:ascii="Times New Roman" w:hAnsi="Times New Roman" w:cs="Times New Roman"/>
          <w:sz w:val="24"/>
          <w:szCs w:val="24"/>
        </w:rPr>
        <w:t>,</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Г) токсическим действием барбитуратов,</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Д) повышением суточной дозы </w:t>
      </w:r>
      <w:proofErr w:type="spellStart"/>
      <w:r w:rsidRPr="002C4F58">
        <w:rPr>
          <w:rFonts w:ascii="Times New Roman" w:hAnsi="Times New Roman" w:cs="Times New Roman"/>
          <w:sz w:val="24"/>
          <w:szCs w:val="24"/>
        </w:rPr>
        <w:t>фенобарбитала</w:t>
      </w:r>
      <w:proofErr w:type="spellEnd"/>
      <w:r w:rsidRPr="002C4F58">
        <w:rPr>
          <w:rFonts w:ascii="Times New Roman" w:hAnsi="Times New Roman" w:cs="Times New Roman"/>
          <w:sz w:val="24"/>
          <w:szCs w:val="24"/>
        </w:rPr>
        <w:t>.</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Эталонный ответ:</w:t>
      </w:r>
      <w:r w:rsidR="00F42237" w:rsidRPr="002C4F58">
        <w:rPr>
          <w:rFonts w:ascii="Times New Roman" w:hAnsi="Times New Roman" w:cs="Times New Roman"/>
          <w:b/>
          <w:sz w:val="24"/>
          <w:szCs w:val="24"/>
        </w:rPr>
        <w:t xml:space="preserve"> </w:t>
      </w:r>
      <w:r w:rsidRPr="002C4F58">
        <w:rPr>
          <w:rFonts w:ascii="Times New Roman" w:hAnsi="Times New Roman" w:cs="Times New Roman"/>
          <w:b/>
          <w:sz w:val="24"/>
          <w:szCs w:val="24"/>
        </w:rPr>
        <w:t>В.</w:t>
      </w:r>
    </w:p>
    <w:p w:rsidR="00A03D34" w:rsidRPr="002C4F58" w:rsidRDefault="00A03D34" w:rsidP="00A529D4">
      <w:pPr>
        <w:spacing w:after="0" w:line="240" w:lineRule="auto"/>
        <w:jc w:val="both"/>
        <w:rPr>
          <w:rFonts w:ascii="Times New Roman" w:hAnsi="Times New Roman" w:cs="Times New Roman"/>
          <w:b/>
          <w:sz w:val="24"/>
          <w:szCs w:val="24"/>
        </w:rPr>
      </w:pP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 8</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Назначение </w:t>
      </w:r>
      <w:proofErr w:type="spellStart"/>
      <w:r w:rsidRPr="002C4F58">
        <w:rPr>
          <w:rFonts w:ascii="Times New Roman" w:hAnsi="Times New Roman" w:cs="Times New Roman"/>
          <w:sz w:val="24"/>
          <w:szCs w:val="24"/>
        </w:rPr>
        <w:t>фенобарбитала</w:t>
      </w:r>
      <w:proofErr w:type="spellEnd"/>
      <w:r w:rsidRPr="002C4F58">
        <w:rPr>
          <w:rFonts w:ascii="Times New Roman" w:hAnsi="Times New Roman" w:cs="Times New Roman"/>
          <w:sz w:val="24"/>
          <w:szCs w:val="24"/>
        </w:rPr>
        <w:t xml:space="preserve"> с целью уменьшения кожного зуда при крапивнице у больных пожилого и старческого возраста:</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А) показано всем, </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Б) не показано из-за его гипотензивного действия,</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В) не показано из-за его гипертензивного действия,</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Г) не показано из-за токсического действия, </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Д) показано при отсутствии аллергических реакций на него.</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Эталонный ответ:</w:t>
      </w:r>
      <w:r w:rsidR="00F42237" w:rsidRPr="002C4F58">
        <w:rPr>
          <w:rFonts w:ascii="Times New Roman" w:hAnsi="Times New Roman" w:cs="Times New Roman"/>
          <w:b/>
          <w:sz w:val="24"/>
          <w:szCs w:val="24"/>
        </w:rPr>
        <w:t xml:space="preserve"> </w:t>
      </w:r>
      <w:r w:rsidRPr="002C4F58">
        <w:rPr>
          <w:rFonts w:ascii="Times New Roman" w:hAnsi="Times New Roman" w:cs="Times New Roman"/>
          <w:b/>
          <w:sz w:val="24"/>
          <w:szCs w:val="24"/>
        </w:rPr>
        <w:t>В.</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 9</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Больной 81 года в течение месяца принимал ибупрофен в стандартной дозировке по поводу обострения остеохондроза пояснично-крестцового отдела позвоночника, после чего наиболее вероятно осложнение:</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А) кровоточивость десен,</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Б) развитие цирроза печени,</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В) развитие язвы желудка и осложнение ее кровотечением,</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Г) аллергическая реакция,</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Д) тошнота и снижение массы тела.</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Эталонный ответ:</w:t>
      </w:r>
      <w:r w:rsidR="00F42237" w:rsidRPr="002C4F58">
        <w:rPr>
          <w:rFonts w:ascii="Times New Roman" w:hAnsi="Times New Roman" w:cs="Times New Roman"/>
          <w:b/>
          <w:sz w:val="24"/>
          <w:szCs w:val="24"/>
        </w:rPr>
        <w:t xml:space="preserve"> </w:t>
      </w:r>
      <w:r w:rsidRPr="002C4F58">
        <w:rPr>
          <w:rFonts w:ascii="Times New Roman" w:hAnsi="Times New Roman" w:cs="Times New Roman"/>
          <w:b/>
          <w:sz w:val="24"/>
          <w:szCs w:val="24"/>
        </w:rPr>
        <w:t>Б.</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 10</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Возможность образования язвы желудка, осложненной кровотечением у пожилых людей на фоне приема нестероидных противовоспалительных препаратов (НПВП), объясняется:</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А) токсическим действием НПВП на организм больного,</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Б) неправильным и бесконтрольным приемом препарата,</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В) истончением и ранимостью слизистой желудка в пожилом возрасте,</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Г) повышенной кровоточивостью при приеме этих препаратов,</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Д) превышением суточной дозировки препарата.</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Эталонный ответ:</w:t>
      </w:r>
      <w:r w:rsidR="00F42237" w:rsidRPr="002C4F58">
        <w:rPr>
          <w:rFonts w:ascii="Times New Roman" w:hAnsi="Times New Roman" w:cs="Times New Roman"/>
          <w:b/>
          <w:sz w:val="24"/>
          <w:szCs w:val="24"/>
        </w:rPr>
        <w:t xml:space="preserve"> </w:t>
      </w:r>
      <w:r w:rsidRPr="002C4F58">
        <w:rPr>
          <w:rFonts w:ascii="Times New Roman" w:hAnsi="Times New Roman" w:cs="Times New Roman"/>
          <w:b/>
          <w:sz w:val="24"/>
          <w:szCs w:val="24"/>
        </w:rPr>
        <w:t>Б.</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 11</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Неспецифический язвенный колит крайне редко возникает:</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А) в детском возрасте,</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Б) у молодых женщин,</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В) у молодых мужчин,</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Г) у трудоспособного населения,</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Д) у больных пожилого и старческого возраста.</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Эталонный ответ:</w:t>
      </w:r>
      <w:r w:rsidR="00F42237" w:rsidRPr="002C4F58">
        <w:rPr>
          <w:rFonts w:ascii="Times New Roman" w:hAnsi="Times New Roman" w:cs="Times New Roman"/>
          <w:b/>
          <w:sz w:val="24"/>
          <w:szCs w:val="24"/>
        </w:rPr>
        <w:t xml:space="preserve"> </w:t>
      </w:r>
      <w:r w:rsidRPr="002C4F58">
        <w:rPr>
          <w:rFonts w:ascii="Times New Roman" w:hAnsi="Times New Roman" w:cs="Times New Roman"/>
          <w:b/>
          <w:sz w:val="24"/>
          <w:szCs w:val="24"/>
        </w:rPr>
        <w:t>Г.</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 12</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Пожилому больному с </w:t>
      </w:r>
      <w:proofErr w:type="spellStart"/>
      <w:r w:rsidRPr="002C4F58">
        <w:rPr>
          <w:rFonts w:ascii="Times New Roman" w:hAnsi="Times New Roman" w:cs="Times New Roman"/>
          <w:sz w:val="24"/>
          <w:szCs w:val="24"/>
        </w:rPr>
        <w:t>асимптомным</w:t>
      </w:r>
      <w:proofErr w:type="spellEnd"/>
      <w:r w:rsidRPr="002C4F58">
        <w:rPr>
          <w:rFonts w:ascii="Times New Roman" w:hAnsi="Times New Roman" w:cs="Times New Roman"/>
          <w:sz w:val="24"/>
          <w:szCs w:val="24"/>
        </w:rPr>
        <w:t xml:space="preserve"> течением язвенной болезни12-перстной кишки рекомендуется: </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А) не ограничивать физическую нагрузку,</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Б) не ограничивать употребление мяса,</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lastRenderedPageBreak/>
        <w:t>В) не ограничивать употребление медикаментов, раздражающих слизистую желудка,</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Г) назначить постельный режим,</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Д) ограничить питьевой режим.</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Эталонный ответ:</w:t>
      </w:r>
      <w:r w:rsidR="00F42237" w:rsidRPr="002C4F58">
        <w:rPr>
          <w:rFonts w:ascii="Times New Roman" w:hAnsi="Times New Roman" w:cs="Times New Roman"/>
          <w:b/>
          <w:sz w:val="24"/>
          <w:szCs w:val="24"/>
        </w:rPr>
        <w:t xml:space="preserve"> </w:t>
      </w:r>
      <w:r w:rsidRPr="002C4F58">
        <w:rPr>
          <w:rFonts w:ascii="Times New Roman" w:hAnsi="Times New Roman" w:cs="Times New Roman"/>
          <w:b/>
          <w:sz w:val="24"/>
          <w:szCs w:val="24"/>
        </w:rPr>
        <w:t>А.</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 13</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В рацион пожилому больному с явлением синдрома раздраженной кишки на фоне преобладания запоров не рекомендуется включать:</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А) отварную рыбу, </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Б) свежую выпечку,</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В) салаты из отварных овощей,</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Г) животное масло,</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Д) крупы.</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Эталонный ответ:</w:t>
      </w:r>
      <w:r w:rsidR="00F42237" w:rsidRPr="002C4F58">
        <w:rPr>
          <w:rFonts w:ascii="Times New Roman" w:hAnsi="Times New Roman" w:cs="Times New Roman"/>
          <w:b/>
          <w:sz w:val="24"/>
          <w:szCs w:val="24"/>
        </w:rPr>
        <w:t xml:space="preserve"> </w:t>
      </w:r>
      <w:r w:rsidRPr="002C4F58">
        <w:rPr>
          <w:rFonts w:ascii="Times New Roman" w:hAnsi="Times New Roman" w:cs="Times New Roman"/>
          <w:b/>
          <w:sz w:val="24"/>
          <w:szCs w:val="24"/>
        </w:rPr>
        <w:t>А.</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 14</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При пневмонии пожилым пациентам с лечебной целью показано применение:</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А) антибиотиков в обычных дозах,</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Б) диуретиков,</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В) β-блокаторов,</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Г) ингибиторов АПФ,</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Д) сульфаниламидов</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Эталонный ответ:</w:t>
      </w:r>
      <w:r w:rsidR="00F42237" w:rsidRPr="002C4F58">
        <w:rPr>
          <w:rFonts w:ascii="Times New Roman" w:hAnsi="Times New Roman" w:cs="Times New Roman"/>
          <w:b/>
          <w:sz w:val="24"/>
          <w:szCs w:val="24"/>
        </w:rPr>
        <w:t xml:space="preserve"> </w:t>
      </w:r>
      <w:r w:rsidRPr="002C4F58">
        <w:rPr>
          <w:rFonts w:ascii="Times New Roman" w:hAnsi="Times New Roman" w:cs="Times New Roman"/>
          <w:b/>
          <w:sz w:val="24"/>
          <w:szCs w:val="24"/>
        </w:rPr>
        <w:t>А.</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 15</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К категории лиц пожилого возраста можно отнести:</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А) 50-60 лет</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Б) 60-74 лет,</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В) 74-90 лет,</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Г) 40-49 лет.</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Эталонный ответ:</w:t>
      </w:r>
      <w:r w:rsidR="00F42237" w:rsidRPr="002C4F58">
        <w:rPr>
          <w:rFonts w:ascii="Times New Roman" w:hAnsi="Times New Roman" w:cs="Times New Roman"/>
          <w:b/>
          <w:sz w:val="24"/>
          <w:szCs w:val="24"/>
        </w:rPr>
        <w:t xml:space="preserve"> </w:t>
      </w:r>
      <w:r w:rsidRPr="002C4F58">
        <w:rPr>
          <w:rFonts w:ascii="Times New Roman" w:hAnsi="Times New Roman" w:cs="Times New Roman"/>
          <w:b/>
          <w:sz w:val="24"/>
          <w:szCs w:val="24"/>
        </w:rPr>
        <w:t>Б.</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 16</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Гериатрия изучает: </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А) выяснение первичных механизмов старения,</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Б) выяснение приспособительных механизмов организма в процессе старения,</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В) </w:t>
      </w:r>
      <w:proofErr w:type="spellStart"/>
      <w:r w:rsidRPr="002C4F58">
        <w:rPr>
          <w:rFonts w:ascii="Times New Roman" w:hAnsi="Times New Roman" w:cs="Times New Roman"/>
          <w:sz w:val="24"/>
          <w:szCs w:val="24"/>
        </w:rPr>
        <w:t>геронтопсихологию</w:t>
      </w:r>
      <w:proofErr w:type="spellEnd"/>
      <w:r w:rsidRPr="002C4F58">
        <w:rPr>
          <w:rFonts w:ascii="Times New Roman" w:hAnsi="Times New Roman" w:cs="Times New Roman"/>
          <w:sz w:val="24"/>
          <w:szCs w:val="24"/>
        </w:rPr>
        <w:t>,</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Г) биологические аспекты старения,</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Д) особенности развития, клинического течения, лечения и профилактики различных заболеваний у людей пожилого и старческого возраста</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Эталонный ответ: Д .</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 17</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К категории лиц старческого возраста можно отнести людей:</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А) 60-74 лет, </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Б) 75-89 лет,</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В) 90 и больше лет,</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Г) 50-59 лет.</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Эталонный ответ: Б.</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 18</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Биологический возраст –</w:t>
      </w:r>
      <w:r w:rsidR="00A03D34" w:rsidRPr="002C4F58">
        <w:rPr>
          <w:rFonts w:ascii="Times New Roman" w:hAnsi="Times New Roman" w:cs="Times New Roman"/>
          <w:sz w:val="24"/>
          <w:szCs w:val="24"/>
        </w:rPr>
        <w:t xml:space="preserve"> </w:t>
      </w:r>
      <w:r w:rsidRPr="002C4F58">
        <w:rPr>
          <w:rFonts w:ascii="Times New Roman" w:hAnsi="Times New Roman" w:cs="Times New Roman"/>
          <w:sz w:val="24"/>
          <w:szCs w:val="24"/>
        </w:rPr>
        <w:t xml:space="preserve">это: </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А) количество прожитого времени,</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Б) мера старения организма, </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В) </w:t>
      </w:r>
      <w:proofErr w:type="spellStart"/>
      <w:r w:rsidRPr="002C4F58">
        <w:rPr>
          <w:rFonts w:ascii="Times New Roman" w:hAnsi="Times New Roman" w:cs="Times New Roman"/>
          <w:sz w:val="24"/>
          <w:szCs w:val="24"/>
        </w:rPr>
        <w:t>остротазрения</w:t>
      </w:r>
      <w:proofErr w:type="spellEnd"/>
      <w:r w:rsidRPr="002C4F58">
        <w:rPr>
          <w:rFonts w:ascii="Times New Roman" w:hAnsi="Times New Roman" w:cs="Times New Roman"/>
          <w:sz w:val="24"/>
          <w:szCs w:val="24"/>
        </w:rPr>
        <w:t xml:space="preserve">, </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Г) мышечная сила, </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Д) скорость распространения пульсовой волны</w:t>
      </w:r>
      <w:r w:rsidR="00A03D34" w:rsidRPr="002C4F58">
        <w:rPr>
          <w:rFonts w:ascii="Times New Roman" w:hAnsi="Times New Roman" w:cs="Times New Roman"/>
          <w:sz w:val="24"/>
          <w:szCs w:val="24"/>
        </w:rPr>
        <w:t xml:space="preserve"> </w:t>
      </w:r>
      <w:r w:rsidRPr="002C4F58">
        <w:rPr>
          <w:rFonts w:ascii="Times New Roman" w:hAnsi="Times New Roman" w:cs="Times New Roman"/>
          <w:sz w:val="24"/>
          <w:szCs w:val="24"/>
        </w:rPr>
        <w:t>025</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Эталонный ответ: Б.</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lastRenderedPageBreak/>
        <w:t>№ 19</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Возрастные изменения сосудов: </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А) интимы – склеротическое уплотнение внутренней оболочки,</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Б) гипертрофия мышечного слоя,</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В) повышение эластичности сосудов,</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Г) все вышеперечисленное верно,</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Д) все вышеперечисленное неверно.</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Эталонный ответ: А.</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 20</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С возрастом отмечается увеличение заболеваемости: </w:t>
      </w:r>
    </w:p>
    <w:p w:rsidR="001A3D0E" w:rsidRPr="002C4F58" w:rsidRDefault="00A03D34"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А) ц</w:t>
      </w:r>
      <w:r w:rsidR="001A3D0E" w:rsidRPr="002C4F58">
        <w:rPr>
          <w:rFonts w:ascii="Times New Roman" w:hAnsi="Times New Roman" w:cs="Times New Roman"/>
          <w:sz w:val="24"/>
          <w:szCs w:val="24"/>
        </w:rPr>
        <w:t>иррозом печени,</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Б) пневмонией,</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В) хроническим гастритом,</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Г) анемией,</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Д) сахарным диабетом.</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Эталонный ответ: Г.</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 21</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У пожилых людей чаще встречается:</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А) спонтанная стенокардия,</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Б) инфаркт миокарда,</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В) стабильная стенокардия,</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Г) нестабильная стенокардия,</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Д) впервые выявленная стенокардия.</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Эталонный ответ: В.</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 22</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Болевой синдром при стабильной стенокардии у пожилых и старых людей чаще:</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1) типичный, </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2) атипичный, </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3) проявляется болью значительной интенсивности, </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4) все вышеперечисленное верно, </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5) все вышеперечисленное неверно.</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Эталонный ответ: А.</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 23</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Приступы сердечной астмы у пожилых и старых больных чаще возникают: </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А) при физической нагрузке, </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Б) после еды, </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В) в покое,</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Г) ночью, </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Д) до еды.</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Эталонный ответ: В.</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 24</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Особенности клиники гипертонической болезни у пожилых людей:</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А) одышка,</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Б) невроз,</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В) с частыми кризами,</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Г) скудность клинической симптоматики,</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Д) боли в животе.</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Эталонный ответ: В.</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 25</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При уходе за больным пациентом старческого возраста</w:t>
      </w:r>
      <w:r w:rsidR="00F42237" w:rsidRPr="002C4F58">
        <w:rPr>
          <w:rFonts w:ascii="Times New Roman" w:hAnsi="Times New Roman" w:cs="Times New Roman"/>
          <w:sz w:val="24"/>
          <w:szCs w:val="24"/>
        </w:rPr>
        <w:t xml:space="preserve"> </w:t>
      </w:r>
      <w:r w:rsidRPr="002C4F58">
        <w:rPr>
          <w:rFonts w:ascii="Times New Roman" w:hAnsi="Times New Roman" w:cs="Times New Roman"/>
          <w:sz w:val="24"/>
          <w:szCs w:val="24"/>
        </w:rPr>
        <w:t>с ограниченной подвижностью для профилактики падений необходимо:</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А) чтобы больной не находился в течение целого дня в постели,</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lastRenderedPageBreak/>
        <w:t>Б) чтобы пол был покрыт цельным ковром,</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В) чтобы тапочки были с задниками,</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Г) все вышеперечисленное верно,</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Д) правильного ответа нет.</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Эталонный ответ: В.</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 26</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Физическая активность у пожилых людей вызывает:</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А) омолаживающий эффект, </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Б) уменьшение ЖЕЛ, </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В) </w:t>
      </w:r>
      <w:proofErr w:type="spellStart"/>
      <w:r w:rsidRPr="002C4F58">
        <w:rPr>
          <w:rFonts w:ascii="Times New Roman" w:hAnsi="Times New Roman" w:cs="Times New Roman"/>
          <w:sz w:val="24"/>
          <w:szCs w:val="24"/>
        </w:rPr>
        <w:t>тугоподвижность</w:t>
      </w:r>
      <w:proofErr w:type="spellEnd"/>
      <w:r w:rsidRPr="002C4F58">
        <w:rPr>
          <w:rFonts w:ascii="Times New Roman" w:hAnsi="Times New Roman" w:cs="Times New Roman"/>
          <w:sz w:val="24"/>
          <w:szCs w:val="24"/>
        </w:rPr>
        <w:t xml:space="preserve"> суставов, </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Г) ухудшение самочувствия,</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Д) улучшение памяти.</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Эталонный ответ: А.</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 27</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Процесс старения сопровождается: </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А) усилением метаболизма, </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Б) улучшением мыслительных способностей, </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В) ослаблением метаболизма,</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Г) повышением работоспособности.</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Д) верно 1 и 2.</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Эталонный ответ: В.</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 28</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Категории долгожителей соответствует возраст:</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А) моложе 100лет,</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Б) старше 80 лет,</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В) старше 75 лет,</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Г) старше 90 лет, </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Д) старше 95 лет.</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Эталонный ответ: Г.</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 29</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Естественное старение характеризуется:</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А) ранним развитием возрастных изменений,</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Б) последовательностью развития возрастных изменений,</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В) большой выраженностью возрастных изменений, </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Г) развитием острых заболеваний, </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Д) развитием хронических заболеваний.</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Эталонный ответ: Б.</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 30</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Отрасль медицины, занимающаяся изучением, профилактикой и лечением болезней пожилого и старческого </w:t>
      </w:r>
      <w:hyperlink r:id="rId11" w:history="1">
        <w:r w:rsidRPr="002C4F58">
          <w:rPr>
            <w:rFonts w:ascii="Times New Roman" w:hAnsi="Times New Roman" w:cs="Times New Roman"/>
            <w:sz w:val="24"/>
            <w:szCs w:val="24"/>
          </w:rPr>
          <w:t>возраста</w:t>
        </w:r>
      </w:hyperlink>
      <w:r w:rsidRPr="002C4F58">
        <w:rPr>
          <w:rFonts w:ascii="Times New Roman" w:hAnsi="Times New Roman" w:cs="Times New Roman"/>
          <w:sz w:val="24"/>
          <w:szCs w:val="24"/>
        </w:rPr>
        <w:t>:</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А) гериатрия,</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Б) геронтология</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В) </w:t>
      </w:r>
      <w:proofErr w:type="spellStart"/>
      <w:r w:rsidRPr="002C4F58">
        <w:rPr>
          <w:rFonts w:ascii="Times New Roman" w:hAnsi="Times New Roman" w:cs="Times New Roman"/>
          <w:sz w:val="24"/>
          <w:szCs w:val="24"/>
        </w:rPr>
        <w:t>геронтопсихология</w:t>
      </w:r>
      <w:proofErr w:type="spellEnd"/>
      <w:r w:rsidRPr="002C4F58">
        <w:rPr>
          <w:rFonts w:ascii="Times New Roman" w:hAnsi="Times New Roman" w:cs="Times New Roman"/>
          <w:sz w:val="24"/>
          <w:szCs w:val="24"/>
        </w:rPr>
        <w:t xml:space="preserve">, </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Г) </w:t>
      </w:r>
      <w:proofErr w:type="spellStart"/>
      <w:r w:rsidRPr="002C4F58">
        <w:rPr>
          <w:rFonts w:ascii="Times New Roman" w:hAnsi="Times New Roman" w:cs="Times New Roman"/>
          <w:sz w:val="24"/>
          <w:szCs w:val="24"/>
        </w:rPr>
        <w:t>геронтосоциология</w:t>
      </w:r>
      <w:proofErr w:type="spellEnd"/>
      <w:r w:rsidRPr="002C4F58">
        <w:rPr>
          <w:rFonts w:ascii="Times New Roman" w:hAnsi="Times New Roman" w:cs="Times New Roman"/>
          <w:sz w:val="24"/>
          <w:szCs w:val="24"/>
        </w:rPr>
        <w:t xml:space="preserve">, </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Д) терапия.</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Эталонный ответ: А.</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 31</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При старении наблюдаются изменения воздухоносных путей:</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А) уменьшение количества эластических волокон,</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Б) снижение кашлевого рефлекса,</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В) снижение эвакуационной функции,</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Г) повышение воздушности легочной ткани, </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lastRenderedPageBreak/>
        <w:t>Д) все вышеперечисленное верно.</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Эталонный ответ: Г.</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 32</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Сильные факторы риска, увеличивающие риск развития ТЭЛА в ≥10 раз, все кроме:</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А) перелом бедра/голени,</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Б) протезирование бедра или коленного сустава,</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В) </w:t>
      </w:r>
      <w:proofErr w:type="spellStart"/>
      <w:r w:rsidRPr="002C4F58">
        <w:rPr>
          <w:rFonts w:ascii="Times New Roman" w:hAnsi="Times New Roman" w:cs="Times New Roman"/>
          <w:sz w:val="24"/>
          <w:szCs w:val="24"/>
        </w:rPr>
        <w:t>варикоз</w:t>
      </w:r>
      <w:proofErr w:type="spellEnd"/>
      <w:r w:rsidRPr="002C4F58">
        <w:rPr>
          <w:rFonts w:ascii="Times New Roman" w:hAnsi="Times New Roman" w:cs="Times New Roman"/>
          <w:sz w:val="24"/>
          <w:szCs w:val="24"/>
        </w:rPr>
        <w:t xml:space="preserve"> подкожных вен голеней,</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Г) повреждение спинного мозга</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Д) обширная травма</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Эталонный ответ: В.</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 33</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Наиболее достоверный инструментальный метод диагностики ТЭЛА:</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А) эхокардиография,</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Б)</w:t>
      </w:r>
      <w:r w:rsidR="00F42237" w:rsidRPr="002C4F58">
        <w:rPr>
          <w:rFonts w:ascii="Times New Roman" w:hAnsi="Times New Roman" w:cs="Times New Roman"/>
          <w:sz w:val="24"/>
          <w:szCs w:val="24"/>
        </w:rPr>
        <w:t xml:space="preserve"> </w:t>
      </w:r>
      <w:r w:rsidRPr="002C4F58">
        <w:rPr>
          <w:rFonts w:ascii="Times New Roman" w:hAnsi="Times New Roman" w:cs="Times New Roman"/>
          <w:sz w:val="24"/>
          <w:szCs w:val="24"/>
        </w:rPr>
        <w:t>вентиляционно-</w:t>
      </w:r>
      <w:proofErr w:type="spellStart"/>
      <w:r w:rsidRPr="002C4F58">
        <w:rPr>
          <w:rFonts w:ascii="Times New Roman" w:hAnsi="Times New Roman" w:cs="Times New Roman"/>
          <w:sz w:val="24"/>
          <w:szCs w:val="24"/>
        </w:rPr>
        <w:t>перфузионная</w:t>
      </w:r>
      <w:proofErr w:type="spellEnd"/>
      <w:r w:rsidRPr="002C4F58">
        <w:rPr>
          <w:rFonts w:ascii="Times New Roman" w:hAnsi="Times New Roman" w:cs="Times New Roman"/>
          <w:sz w:val="24"/>
          <w:szCs w:val="24"/>
        </w:rPr>
        <w:t xml:space="preserve"> </w:t>
      </w:r>
      <w:proofErr w:type="spellStart"/>
      <w:r w:rsidRPr="002C4F58">
        <w:rPr>
          <w:rFonts w:ascii="Times New Roman" w:hAnsi="Times New Roman" w:cs="Times New Roman"/>
          <w:sz w:val="24"/>
          <w:szCs w:val="24"/>
        </w:rPr>
        <w:t>сцинтиграфия</w:t>
      </w:r>
      <w:proofErr w:type="spellEnd"/>
      <w:r w:rsidRPr="002C4F58">
        <w:rPr>
          <w:rFonts w:ascii="Times New Roman" w:hAnsi="Times New Roman" w:cs="Times New Roman"/>
          <w:sz w:val="24"/>
          <w:szCs w:val="24"/>
        </w:rPr>
        <w:t xml:space="preserve"> легких,</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В) рентгенография органов грудной клетки,</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Г) электрокардиография,</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Д) компьютерная томография легких.</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Эталонный ответ: Д.</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 34</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Среди факторов риска инсульта важнейшим признается:</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А) стресс,</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Б) ожирение,</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В) сахарный диабет,</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Г) артериальная гипертензия,</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Д) злоупотребление алкоголем.</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Эталонный ответ: Г.</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 35</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Принципы здорового питания все, кроме:</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А) поваренная соль менее 5 г/день,</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Б) овощи 200 г и фрукты 200 г в день,</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В) алкоголь 20 г в день для мужчин и женщин,</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Г) рыба не менее 2 раз в неделю, причем 1 раз – жирная,</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Д) резкое ограничение транс-ненасыщенных жирных кислот.</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Эталонный ответ: В.</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 36</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Какое из утверждений верно отражает один из принципов антибиотикотерапии:</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А) эффективность антибактериального лечения не зависит от продолжительности лечения,</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Б) клиническое улучшение является основанием для прекращения терапии</w:t>
      </w:r>
      <w:r w:rsidR="00F42237" w:rsidRPr="002C4F58">
        <w:rPr>
          <w:rFonts w:ascii="Times New Roman" w:hAnsi="Times New Roman" w:cs="Times New Roman"/>
          <w:sz w:val="24"/>
          <w:szCs w:val="24"/>
        </w:rPr>
        <w:t xml:space="preserve"> </w:t>
      </w:r>
      <w:r w:rsidRPr="002C4F58">
        <w:rPr>
          <w:rFonts w:ascii="Times New Roman" w:hAnsi="Times New Roman" w:cs="Times New Roman"/>
          <w:sz w:val="24"/>
          <w:szCs w:val="24"/>
        </w:rPr>
        <w:t>антибиотиком,</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В)</w:t>
      </w:r>
      <w:r w:rsidR="00F42237" w:rsidRPr="002C4F58">
        <w:rPr>
          <w:rFonts w:ascii="Times New Roman" w:hAnsi="Times New Roman" w:cs="Times New Roman"/>
          <w:sz w:val="24"/>
          <w:szCs w:val="24"/>
        </w:rPr>
        <w:t xml:space="preserve"> </w:t>
      </w:r>
      <w:r w:rsidRPr="002C4F58">
        <w:rPr>
          <w:rFonts w:ascii="Times New Roman" w:hAnsi="Times New Roman" w:cs="Times New Roman"/>
          <w:sz w:val="24"/>
          <w:szCs w:val="24"/>
        </w:rPr>
        <w:t>курс антибиотикотерапии должен проводиться в полном объеме, причем</w:t>
      </w:r>
      <w:r w:rsidR="00F42237" w:rsidRPr="002C4F58">
        <w:rPr>
          <w:rFonts w:ascii="Times New Roman" w:hAnsi="Times New Roman" w:cs="Times New Roman"/>
          <w:sz w:val="24"/>
          <w:szCs w:val="24"/>
        </w:rPr>
        <w:t xml:space="preserve"> </w:t>
      </w:r>
      <w:r w:rsidRPr="002C4F58">
        <w:rPr>
          <w:rFonts w:ascii="Times New Roman" w:hAnsi="Times New Roman" w:cs="Times New Roman"/>
          <w:sz w:val="24"/>
          <w:szCs w:val="24"/>
        </w:rPr>
        <w:t>клиническое улучшение не является поводом для прекращения терапии.</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Эталонный ответ: В.</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 37</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Показатель, прогрессивно снижающийся в пожилом и старческом возрасте:</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А) уровень глюкозы в крови,</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Б) сократительная способность миокарда,</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В) количество форменных элементов крови,</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Г) синтез гормонов гипофиза,</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Д) уровень общего холестерина крови.</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Эталонный ответ: Г.</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 38</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lastRenderedPageBreak/>
        <w:t>Основной причиной сахарного диабета в пожилом возрасте является:</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А) наследственная неполноценность панкреатических островков,</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Б) вирусное поражение панкреатических островков,</w:t>
      </w:r>
    </w:p>
    <w:p w:rsidR="001A3D0E" w:rsidRPr="002C4F58" w:rsidRDefault="001A3D0E" w:rsidP="00A529D4">
      <w:pPr>
        <w:autoSpaceDE w:val="0"/>
        <w:autoSpaceDN w:val="0"/>
        <w:adjustRightInd w:val="0"/>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В) гормонально-активные опухоли гипофиза,</w:t>
      </w:r>
    </w:p>
    <w:p w:rsidR="001A3D0E" w:rsidRPr="002C4F58" w:rsidRDefault="001A3D0E" w:rsidP="00A529D4">
      <w:pPr>
        <w:autoSpaceDE w:val="0"/>
        <w:autoSpaceDN w:val="0"/>
        <w:adjustRightInd w:val="0"/>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Г) воспалительные заболевания головного мозга,</w:t>
      </w:r>
    </w:p>
    <w:p w:rsidR="001A3D0E" w:rsidRPr="002C4F58" w:rsidRDefault="001A3D0E" w:rsidP="00A529D4">
      <w:pPr>
        <w:autoSpaceDE w:val="0"/>
        <w:autoSpaceDN w:val="0"/>
        <w:adjustRightInd w:val="0"/>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Д) заболевания поджелудочной железы.</w:t>
      </w:r>
    </w:p>
    <w:p w:rsidR="001A3D0E" w:rsidRPr="002C4F58" w:rsidRDefault="001A3D0E" w:rsidP="00A529D4">
      <w:pPr>
        <w:autoSpaceDE w:val="0"/>
        <w:autoSpaceDN w:val="0"/>
        <w:adjustRightInd w:val="0"/>
        <w:spacing w:after="0" w:line="240" w:lineRule="auto"/>
        <w:jc w:val="both"/>
        <w:rPr>
          <w:rFonts w:ascii="Times New Roman" w:hAnsi="Times New Roman" w:cs="Times New Roman"/>
          <w:sz w:val="24"/>
          <w:szCs w:val="24"/>
        </w:rPr>
      </w:pP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Эталонный ответ: Д.</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 39</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Демографическая ситуация в России характеризуется:</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А) увеличением продолжительности жизни,</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Б) увеличением удельного веса детей,</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В) увеличением удельного веса лиц пожилого возраста,</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Г) снижением продолжительности жизни,</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Д) изменением социальной структуры общества.</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Эталонный ответ: А.</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 40</w:t>
      </w:r>
    </w:p>
    <w:p w:rsidR="001A3D0E" w:rsidRPr="002C4F58" w:rsidRDefault="001A3D0E" w:rsidP="00A529D4">
      <w:pPr>
        <w:spacing w:after="0" w:line="240" w:lineRule="auto"/>
        <w:jc w:val="both"/>
        <w:rPr>
          <w:rFonts w:ascii="Times New Roman" w:hAnsi="Times New Roman" w:cs="Times New Roman"/>
          <w:sz w:val="24"/>
          <w:szCs w:val="24"/>
        </w:rPr>
      </w:pPr>
      <w:proofErr w:type="spellStart"/>
      <w:r w:rsidRPr="002C4F58">
        <w:rPr>
          <w:rFonts w:ascii="Times New Roman" w:hAnsi="Times New Roman" w:cs="Times New Roman"/>
          <w:sz w:val="24"/>
          <w:szCs w:val="24"/>
        </w:rPr>
        <w:t>Геропротекция</w:t>
      </w:r>
      <w:proofErr w:type="spellEnd"/>
      <w:r w:rsidRPr="002C4F58">
        <w:rPr>
          <w:rFonts w:ascii="Times New Roman" w:hAnsi="Times New Roman" w:cs="Times New Roman"/>
          <w:sz w:val="24"/>
          <w:szCs w:val="24"/>
        </w:rPr>
        <w:t xml:space="preserve"> включает в себя:</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А) достаточную физическую активность,</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Б) снижение пищевого </w:t>
      </w:r>
      <w:proofErr w:type="spellStart"/>
      <w:r w:rsidRPr="002C4F58">
        <w:rPr>
          <w:rFonts w:ascii="Times New Roman" w:hAnsi="Times New Roman" w:cs="Times New Roman"/>
          <w:sz w:val="24"/>
          <w:szCs w:val="24"/>
        </w:rPr>
        <w:t>энергопоступления</w:t>
      </w:r>
      <w:proofErr w:type="spellEnd"/>
      <w:r w:rsidRPr="002C4F58">
        <w:rPr>
          <w:rFonts w:ascii="Times New Roman" w:hAnsi="Times New Roman" w:cs="Times New Roman"/>
          <w:sz w:val="24"/>
          <w:szCs w:val="24"/>
        </w:rPr>
        <w:t>,</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В) сохранение постоянной массы тела,</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Г) увеличение массы тела,</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Д) снижение физической активности.</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Эталонный ответ: А.</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 41</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Изменения дыхательного аппарата с возрастом включают в себя:</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А) потерю эластичности реберных хрящей,</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Б) уменьшение подвижности реберно-позвоночных суставов,</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В) развитие </w:t>
      </w:r>
      <w:proofErr w:type="spellStart"/>
      <w:r w:rsidRPr="002C4F58">
        <w:rPr>
          <w:rFonts w:ascii="Times New Roman" w:hAnsi="Times New Roman" w:cs="Times New Roman"/>
          <w:sz w:val="24"/>
          <w:szCs w:val="24"/>
        </w:rPr>
        <w:t>кальциноза</w:t>
      </w:r>
      <w:proofErr w:type="spellEnd"/>
      <w:r w:rsidRPr="002C4F58">
        <w:rPr>
          <w:rFonts w:ascii="Times New Roman" w:hAnsi="Times New Roman" w:cs="Times New Roman"/>
          <w:sz w:val="24"/>
          <w:szCs w:val="24"/>
        </w:rPr>
        <w:t xml:space="preserve"> хрящей,</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Г) повышение мышечной силы межреберных мышц,</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Д) повышение тонуса мышц дыхательного аппарата.</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Эталонный ответ: А.</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 42</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Изменения грудной клетки в пожилом возрасте заключаются в:</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А) </w:t>
      </w:r>
      <w:proofErr w:type="gramStart"/>
      <w:r w:rsidRPr="002C4F58">
        <w:rPr>
          <w:rFonts w:ascii="Times New Roman" w:hAnsi="Times New Roman" w:cs="Times New Roman"/>
          <w:sz w:val="24"/>
          <w:szCs w:val="24"/>
        </w:rPr>
        <w:t>увеличении</w:t>
      </w:r>
      <w:proofErr w:type="gramEnd"/>
      <w:r w:rsidRPr="002C4F58">
        <w:rPr>
          <w:rFonts w:ascii="Times New Roman" w:hAnsi="Times New Roman" w:cs="Times New Roman"/>
          <w:sz w:val="24"/>
          <w:szCs w:val="24"/>
        </w:rPr>
        <w:t xml:space="preserve"> </w:t>
      </w:r>
      <w:proofErr w:type="spellStart"/>
      <w:r w:rsidRPr="002C4F58">
        <w:rPr>
          <w:rFonts w:ascii="Times New Roman" w:hAnsi="Times New Roman" w:cs="Times New Roman"/>
          <w:sz w:val="24"/>
          <w:szCs w:val="24"/>
        </w:rPr>
        <w:t>передне</w:t>
      </w:r>
      <w:proofErr w:type="spellEnd"/>
      <w:r w:rsidRPr="002C4F58">
        <w:rPr>
          <w:rFonts w:ascii="Times New Roman" w:hAnsi="Times New Roman" w:cs="Times New Roman"/>
          <w:sz w:val="24"/>
          <w:szCs w:val="24"/>
        </w:rPr>
        <w:t>-заднего размера,</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Б) расширении нижней апертуры,</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В) росте отрицательного </w:t>
      </w:r>
      <w:proofErr w:type="spellStart"/>
      <w:r w:rsidRPr="002C4F58">
        <w:rPr>
          <w:rFonts w:ascii="Times New Roman" w:hAnsi="Times New Roman" w:cs="Times New Roman"/>
          <w:sz w:val="24"/>
          <w:szCs w:val="24"/>
        </w:rPr>
        <w:t>внутриплеврального</w:t>
      </w:r>
      <w:proofErr w:type="spellEnd"/>
      <w:r w:rsidRPr="002C4F58">
        <w:rPr>
          <w:rFonts w:ascii="Times New Roman" w:hAnsi="Times New Roman" w:cs="Times New Roman"/>
          <w:sz w:val="24"/>
          <w:szCs w:val="24"/>
        </w:rPr>
        <w:t xml:space="preserve"> давления,</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Г) </w:t>
      </w:r>
      <w:proofErr w:type="gramStart"/>
      <w:r w:rsidRPr="002C4F58">
        <w:rPr>
          <w:rFonts w:ascii="Times New Roman" w:hAnsi="Times New Roman" w:cs="Times New Roman"/>
          <w:sz w:val="24"/>
          <w:szCs w:val="24"/>
        </w:rPr>
        <w:t>уменьшении</w:t>
      </w:r>
      <w:proofErr w:type="gramEnd"/>
      <w:r w:rsidRPr="002C4F58">
        <w:rPr>
          <w:rFonts w:ascii="Times New Roman" w:hAnsi="Times New Roman" w:cs="Times New Roman"/>
          <w:sz w:val="24"/>
          <w:szCs w:val="24"/>
        </w:rPr>
        <w:t xml:space="preserve"> </w:t>
      </w:r>
      <w:proofErr w:type="spellStart"/>
      <w:r w:rsidRPr="002C4F58">
        <w:rPr>
          <w:rFonts w:ascii="Times New Roman" w:hAnsi="Times New Roman" w:cs="Times New Roman"/>
          <w:sz w:val="24"/>
          <w:szCs w:val="24"/>
        </w:rPr>
        <w:t>передне</w:t>
      </w:r>
      <w:proofErr w:type="spellEnd"/>
      <w:r w:rsidRPr="002C4F58">
        <w:rPr>
          <w:rFonts w:ascii="Times New Roman" w:hAnsi="Times New Roman" w:cs="Times New Roman"/>
          <w:sz w:val="24"/>
          <w:szCs w:val="24"/>
        </w:rPr>
        <w:t>-заднего размера,</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Д) сужении нижней апертуры.</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Эталонный ответ: А.</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 43</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В каких продуктах наиболее </w:t>
      </w:r>
      <w:proofErr w:type="spellStart"/>
      <w:r w:rsidRPr="002C4F58">
        <w:rPr>
          <w:rFonts w:ascii="Times New Roman" w:hAnsi="Times New Roman" w:cs="Times New Roman"/>
          <w:sz w:val="24"/>
          <w:szCs w:val="24"/>
        </w:rPr>
        <w:t>биодоступно</w:t>
      </w:r>
      <w:proofErr w:type="spellEnd"/>
      <w:r w:rsidRPr="002C4F58">
        <w:rPr>
          <w:rFonts w:ascii="Times New Roman" w:hAnsi="Times New Roman" w:cs="Times New Roman"/>
          <w:sz w:val="24"/>
          <w:szCs w:val="24"/>
        </w:rPr>
        <w:t xml:space="preserve"> железо?</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А) в яблоках,</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Б) хурме,</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В) мясных продуктах,</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Г) молочных продуктах,</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Д) фисташках, орехах</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Эталонный ответ: В.</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 44</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Лабораторными признаками железодефицитной анемии являются все, кроме:</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А) </w:t>
      </w:r>
      <w:proofErr w:type="spellStart"/>
      <w:r w:rsidRPr="002C4F58">
        <w:rPr>
          <w:rFonts w:ascii="Times New Roman" w:hAnsi="Times New Roman" w:cs="Times New Roman"/>
          <w:sz w:val="24"/>
          <w:szCs w:val="24"/>
        </w:rPr>
        <w:t>гипохромия</w:t>
      </w:r>
      <w:proofErr w:type="spellEnd"/>
      <w:r w:rsidRPr="002C4F58">
        <w:rPr>
          <w:rFonts w:ascii="Times New Roman" w:hAnsi="Times New Roman" w:cs="Times New Roman"/>
          <w:sz w:val="24"/>
          <w:szCs w:val="24"/>
        </w:rPr>
        <w:t>,</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Б) </w:t>
      </w:r>
      <w:proofErr w:type="spellStart"/>
      <w:r w:rsidRPr="002C4F58">
        <w:rPr>
          <w:rFonts w:ascii="Times New Roman" w:hAnsi="Times New Roman" w:cs="Times New Roman"/>
          <w:sz w:val="24"/>
          <w:szCs w:val="24"/>
        </w:rPr>
        <w:t>макроцитоз</w:t>
      </w:r>
      <w:proofErr w:type="spellEnd"/>
      <w:r w:rsidRPr="002C4F58">
        <w:rPr>
          <w:rFonts w:ascii="Times New Roman" w:hAnsi="Times New Roman" w:cs="Times New Roman"/>
          <w:sz w:val="24"/>
          <w:szCs w:val="24"/>
        </w:rPr>
        <w:t>,</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lastRenderedPageBreak/>
        <w:t xml:space="preserve">В) </w:t>
      </w:r>
      <w:proofErr w:type="spellStart"/>
      <w:r w:rsidRPr="002C4F58">
        <w:rPr>
          <w:rFonts w:ascii="Times New Roman" w:hAnsi="Times New Roman" w:cs="Times New Roman"/>
          <w:sz w:val="24"/>
          <w:szCs w:val="24"/>
        </w:rPr>
        <w:t>анизоцитоз</w:t>
      </w:r>
      <w:proofErr w:type="spellEnd"/>
      <w:r w:rsidRPr="002C4F58">
        <w:rPr>
          <w:rFonts w:ascii="Times New Roman" w:hAnsi="Times New Roman" w:cs="Times New Roman"/>
          <w:sz w:val="24"/>
          <w:szCs w:val="24"/>
        </w:rPr>
        <w:t>,</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Г) </w:t>
      </w:r>
      <w:proofErr w:type="spellStart"/>
      <w:r w:rsidRPr="002C4F58">
        <w:rPr>
          <w:rFonts w:ascii="Times New Roman" w:hAnsi="Times New Roman" w:cs="Times New Roman"/>
          <w:sz w:val="24"/>
          <w:szCs w:val="24"/>
        </w:rPr>
        <w:t>пойкилоцитоз</w:t>
      </w:r>
      <w:proofErr w:type="spellEnd"/>
      <w:r w:rsidRPr="002C4F58">
        <w:rPr>
          <w:rFonts w:ascii="Times New Roman" w:hAnsi="Times New Roman" w:cs="Times New Roman"/>
          <w:sz w:val="24"/>
          <w:szCs w:val="24"/>
        </w:rPr>
        <w:t xml:space="preserve"> различной выраженности,</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Д) снижение уровня сывороточного железа.</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Эталонный ответ: Б.</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 45</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Медицинская помощь пациентам пожилого и старческого возраста должна оказываться:</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А) только в гериатрических отделениях,</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Б) преимущественно в хосписе,</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В) только в любом отделении на гериатрической койке,</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Г) во всех лечебных учреждениях, в том числе, где оказывается высоко технологичную помощь.</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Эталонный ответ: Г.</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 46</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К социально – психологическим услугам, оказываемым пожилым относятся все, </w:t>
      </w:r>
      <w:proofErr w:type="gramStart"/>
      <w:r w:rsidRPr="002C4F58">
        <w:rPr>
          <w:rFonts w:ascii="Times New Roman" w:hAnsi="Times New Roman" w:cs="Times New Roman"/>
          <w:sz w:val="24"/>
          <w:szCs w:val="24"/>
        </w:rPr>
        <w:t>кроме</w:t>
      </w:r>
      <w:proofErr w:type="gramEnd"/>
      <w:r w:rsidRPr="002C4F58">
        <w:rPr>
          <w:rFonts w:ascii="Times New Roman" w:hAnsi="Times New Roman" w:cs="Times New Roman"/>
          <w:sz w:val="24"/>
          <w:szCs w:val="24"/>
        </w:rPr>
        <w:t>:</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А) организация экстренной медико-психологической помощи,</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Б) формирование и организация работы «групп здоровья» по медицинским показаниям и возрастным особенностям граждан,</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В) обучение членов семьи основам медико-психологических и социально-медицинских знаний для проведения реабилитационных мероприятий в домашних условиях,</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Г) образовательные мероприятия.</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Эталонный ответ: Г.</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 47</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Наиболее частыми психическими заболеваниями у пожилых являются:</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А) астенический синдром,</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Б) ипохондрический синдром,</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В) шизофрения,</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Г) депрессия и деменция.</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Эталонный ответ: Г.</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 48</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Наиболее характерными психологическими изменениями у пожилых людей являются все, кроме:</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А) неустойчивость настроения с преобладанием пониженного фона и пессимизма,</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Б) часто возникающие чувства тревоги и страха,</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В) склонность к обидам,</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Г) раздражительность,</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Д) суицидальные мысли.</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Эталонный ответ: Д.</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 49</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Оценка риска пролежней проводится:</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А) у больных с выраженной сухостью кожи,</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Б) при индексе </w:t>
      </w:r>
      <w:proofErr w:type="spellStart"/>
      <w:r w:rsidRPr="002C4F58">
        <w:rPr>
          <w:rFonts w:ascii="Times New Roman" w:hAnsi="Times New Roman" w:cs="Times New Roman"/>
          <w:sz w:val="24"/>
          <w:szCs w:val="24"/>
        </w:rPr>
        <w:t>Бартел</w:t>
      </w:r>
      <w:proofErr w:type="spellEnd"/>
      <w:r w:rsidRPr="002C4F58">
        <w:rPr>
          <w:rFonts w:ascii="Times New Roman" w:hAnsi="Times New Roman" w:cs="Times New Roman"/>
          <w:sz w:val="24"/>
          <w:szCs w:val="24"/>
        </w:rPr>
        <w:t xml:space="preserve"> &lt; 20 баллов,</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В) при индексе </w:t>
      </w:r>
      <w:proofErr w:type="spellStart"/>
      <w:r w:rsidRPr="002C4F58">
        <w:rPr>
          <w:rFonts w:ascii="Times New Roman" w:hAnsi="Times New Roman" w:cs="Times New Roman"/>
          <w:sz w:val="24"/>
          <w:szCs w:val="24"/>
        </w:rPr>
        <w:t>Бартел</w:t>
      </w:r>
      <w:proofErr w:type="spellEnd"/>
      <w:r w:rsidRPr="002C4F58">
        <w:rPr>
          <w:rFonts w:ascii="Times New Roman" w:hAnsi="Times New Roman" w:cs="Times New Roman"/>
          <w:sz w:val="24"/>
          <w:szCs w:val="24"/>
        </w:rPr>
        <w:t xml:space="preserve"> от 22 до 60 баллов,</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Г) при недержании мочи.</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Эталонный ответ: Б.</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 50</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При оценке риска пролежней по шкале Ватерлоо по </w:t>
      </w:r>
      <w:proofErr w:type="gramStart"/>
      <w:r w:rsidRPr="002C4F58">
        <w:rPr>
          <w:rFonts w:ascii="Times New Roman" w:hAnsi="Times New Roman" w:cs="Times New Roman"/>
          <w:sz w:val="24"/>
          <w:szCs w:val="24"/>
        </w:rPr>
        <w:t>поло-возрастному</w:t>
      </w:r>
      <w:proofErr w:type="gramEnd"/>
      <w:r w:rsidRPr="002C4F58">
        <w:rPr>
          <w:rFonts w:ascii="Times New Roman" w:hAnsi="Times New Roman" w:cs="Times New Roman"/>
          <w:sz w:val="24"/>
          <w:szCs w:val="24"/>
        </w:rPr>
        <w:t xml:space="preserve"> признаку наибольшее значение (наивысший балл) имеет:</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А) женский пол,</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Б) мужской пол,</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В) возраст от 70 до 80 лет,</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Г) возраст старше 81 года.</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Эталонный ответ: Г.</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lastRenderedPageBreak/>
        <w:t>№ 51</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Цель комплексной гериатрической оценки заключается в:</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А) определении функциональных способностей организма стареющего человека,</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Б) получении наиболее общих представлений о состоянии физического здоровья,</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В) исследовании психологического статуса и психического здоровья,</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Г) оценке влияния факторов внешней среды и социально-бытового окружения,</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Д) определении всего выше перечисленного.</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Эталонный ответ: Д.</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 52</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При оценке рисков падения (по шкале Морзе) наибольший балл принадлежит такому симптому, как:</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А) падения в анамнезе,</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Б) передвигаясь, держится за мебель,</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В) использование вспомогательных средств (трость, костыли).</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Эталонный ответ: Б.</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 53</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Наибольший балл кожных изменений при оценке риска пролежней имеет следующий симптом:</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А) сухость кожи,</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Б) липкая кожа,</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В) «как папиросная бумага»,</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Г) наличие пятен и/или трещин на коже.</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Эталонный ответ: Г.</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 54</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К гериатрическим психологическим синдромам относятся все, кроме:</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А) депрессии,</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Б) тревоги,</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В) снижение памяти,</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Г) делирий,</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Д) неудовлетворенность физическим состоянием.</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Эталонный ответ: Д.</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 55</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При получении результатов теста MMSE = 22 балла, пациента следует отнести к группе:</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А) с выраженными когнитивными нарушениями,</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Б) деменция лёгкой степени выраженности,</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В) деменция средней степени выраженности.</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Эталонный ответ: Б.</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 56</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При определении интенсивности боли = 4 балла по шкале ВАШ, этот результат следует оценивать как:</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А) боль лёгкой интенсивности,</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Б) боль умеренной интенсивности,</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В) сильная боль.</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Эталонный ответ: Б.</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 57</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При получении результата (7 баллов) после проведения гериатрической шкалы депрессии, следует считать, что</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А) у больного нет депрессии,</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Б) у больного имеется вероятная депрессия.</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Эталонный ответ: Б.</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 58</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При выявлении у больного делирия следует провести всё, кроме:</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lastRenderedPageBreak/>
        <w:t>А) вызвать психиатрическую бригаду и перевести пациента в специализированное ЛПУ,</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Б) сообщить врачу,</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В) круглосуточное наблюдение,</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Г) соблюдение режима дня,</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Д) мониторинг общего состояния: температура, АД, ЧСС, ЧДД и т.д.,</w:t>
      </w:r>
    </w:p>
    <w:p w:rsidR="001A3D0E" w:rsidRPr="002C4F58" w:rsidRDefault="001A3D0E" w:rsidP="00A529D4">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Е) мониторинг состояния сознания (САМ-тест).</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Эталонный ответ: А.</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 59</w:t>
      </w:r>
    </w:p>
    <w:p w:rsidR="001A3D0E" w:rsidRPr="002C4F58" w:rsidRDefault="001A3D0E" w:rsidP="00A529D4">
      <w:pPr>
        <w:tabs>
          <w:tab w:val="left" w:pos="426"/>
          <w:tab w:val="left" w:pos="709"/>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2C4F58">
        <w:rPr>
          <w:rFonts w:ascii="Times New Roman" w:eastAsia="Times New Roman" w:hAnsi="Times New Roman" w:cs="Times New Roman"/>
          <w:sz w:val="24"/>
          <w:szCs w:val="24"/>
          <w:lang w:eastAsia="ru-RU"/>
        </w:rPr>
        <w:t>На продолжительность жизни влияют:</w:t>
      </w:r>
    </w:p>
    <w:p w:rsidR="001A3D0E" w:rsidRPr="002C4F58" w:rsidRDefault="001A3D0E" w:rsidP="00A529D4">
      <w:pPr>
        <w:tabs>
          <w:tab w:val="left" w:pos="426"/>
          <w:tab w:val="left" w:pos="709"/>
        </w:tabs>
        <w:spacing w:after="0" w:line="240" w:lineRule="auto"/>
        <w:jc w:val="both"/>
        <w:rPr>
          <w:rFonts w:ascii="Times New Roman" w:eastAsia="Times New Roman" w:hAnsi="Times New Roman" w:cs="Times New Roman"/>
          <w:sz w:val="24"/>
          <w:szCs w:val="24"/>
          <w:lang w:eastAsia="ru-RU"/>
        </w:rPr>
      </w:pPr>
      <w:r w:rsidRPr="002C4F58">
        <w:rPr>
          <w:rFonts w:ascii="Times New Roman" w:eastAsia="Times New Roman" w:hAnsi="Times New Roman" w:cs="Times New Roman"/>
          <w:sz w:val="24"/>
          <w:szCs w:val="24"/>
          <w:lang w:eastAsia="ru-RU"/>
        </w:rPr>
        <w:t>А)</w:t>
      </w:r>
      <w:r w:rsidR="00F42237" w:rsidRPr="002C4F58">
        <w:rPr>
          <w:rFonts w:ascii="Times New Roman" w:eastAsia="Times New Roman" w:hAnsi="Times New Roman" w:cs="Times New Roman"/>
          <w:sz w:val="24"/>
          <w:szCs w:val="24"/>
          <w:lang w:eastAsia="ru-RU"/>
        </w:rPr>
        <w:t xml:space="preserve"> </w:t>
      </w:r>
      <w:r w:rsidRPr="002C4F58">
        <w:rPr>
          <w:rFonts w:ascii="Times New Roman" w:eastAsia="Times New Roman" w:hAnsi="Times New Roman" w:cs="Times New Roman"/>
          <w:sz w:val="24"/>
          <w:szCs w:val="24"/>
          <w:lang w:eastAsia="ru-RU"/>
        </w:rPr>
        <w:t>стиль жизни,</w:t>
      </w:r>
    </w:p>
    <w:p w:rsidR="001A3D0E" w:rsidRPr="002C4F58" w:rsidRDefault="001A3D0E" w:rsidP="00A529D4">
      <w:pPr>
        <w:tabs>
          <w:tab w:val="left" w:pos="426"/>
          <w:tab w:val="left" w:pos="709"/>
        </w:tabs>
        <w:spacing w:after="0" w:line="240" w:lineRule="auto"/>
        <w:jc w:val="both"/>
        <w:rPr>
          <w:rFonts w:ascii="Times New Roman" w:eastAsia="Times New Roman" w:hAnsi="Times New Roman" w:cs="Times New Roman"/>
          <w:sz w:val="24"/>
          <w:szCs w:val="24"/>
          <w:lang w:eastAsia="ru-RU"/>
        </w:rPr>
      </w:pPr>
      <w:r w:rsidRPr="002C4F58">
        <w:rPr>
          <w:rFonts w:ascii="Times New Roman" w:eastAsia="Times New Roman" w:hAnsi="Times New Roman" w:cs="Times New Roman"/>
          <w:sz w:val="24"/>
          <w:szCs w:val="24"/>
          <w:lang w:eastAsia="ru-RU"/>
        </w:rPr>
        <w:t>Б)</w:t>
      </w:r>
      <w:r w:rsidR="00F42237" w:rsidRPr="002C4F58">
        <w:rPr>
          <w:rFonts w:ascii="Times New Roman" w:eastAsia="Times New Roman" w:hAnsi="Times New Roman" w:cs="Times New Roman"/>
          <w:sz w:val="24"/>
          <w:szCs w:val="24"/>
          <w:lang w:eastAsia="ru-RU"/>
        </w:rPr>
        <w:t xml:space="preserve"> </w:t>
      </w:r>
      <w:r w:rsidRPr="002C4F58">
        <w:rPr>
          <w:rFonts w:ascii="Times New Roman" w:eastAsia="Times New Roman" w:hAnsi="Times New Roman" w:cs="Times New Roman"/>
          <w:sz w:val="24"/>
          <w:szCs w:val="24"/>
          <w:lang w:eastAsia="ru-RU"/>
        </w:rPr>
        <w:t>качество жизни,</w:t>
      </w:r>
    </w:p>
    <w:p w:rsidR="001A3D0E" w:rsidRPr="002C4F58" w:rsidRDefault="001A3D0E" w:rsidP="00A529D4">
      <w:pPr>
        <w:tabs>
          <w:tab w:val="left" w:pos="426"/>
          <w:tab w:val="left" w:pos="709"/>
        </w:tabs>
        <w:spacing w:after="0" w:line="240" w:lineRule="auto"/>
        <w:jc w:val="both"/>
        <w:rPr>
          <w:rFonts w:ascii="Times New Roman" w:eastAsia="Times New Roman" w:hAnsi="Times New Roman" w:cs="Times New Roman"/>
          <w:sz w:val="24"/>
          <w:szCs w:val="24"/>
          <w:lang w:eastAsia="ru-RU"/>
        </w:rPr>
      </w:pPr>
      <w:r w:rsidRPr="002C4F58">
        <w:rPr>
          <w:rFonts w:ascii="Times New Roman" w:eastAsia="Times New Roman" w:hAnsi="Times New Roman" w:cs="Times New Roman"/>
          <w:sz w:val="24"/>
          <w:szCs w:val="24"/>
          <w:lang w:eastAsia="ru-RU"/>
        </w:rPr>
        <w:t>В)</w:t>
      </w:r>
      <w:r w:rsidR="00F42237" w:rsidRPr="002C4F58">
        <w:rPr>
          <w:rFonts w:ascii="Times New Roman" w:eastAsia="Times New Roman" w:hAnsi="Times New Roman" w:cs="Times New Roman"/>
          <w:sz w:val="24"/>
          <w:szCs w:val="24"/>
          <w:lang w:eastAsia="ru-RU"/>
        </w:rPr>
        <w:t xml:space="preserve"> </w:t>
      </w:r>
      <w:r w:rsidRPr="002C4F58">
        <w:rPr>
          <w:rFonts w:ascii="Times New Roman" w:eastAsia="Times New Roman" w:hAnsi="Times New Roman" w:cs="Times New Roman"/>
          <w:sz w:val="24"/>
          <w:szCs w:val="24"/>
          <w:lang w:eastAsia="ru-RU"/>
        </w:rPr>
        <w:t>образ жизни,</w:t>
      </w:r>
    </w:p>
    <w:p w:rsidR="001A3D0E" w:rsidRPr="002C4F58" w:rsidRDefault="001A3D0E" w:rsidP="00A529D4">
      <w:pPr>
        <w:tabs>
          <w:tab w:val="left" w:pos="426"/>
          <w:tab w:val="left" w:pos="709"/>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2C4F58">
        <w:rPr>
          <w:rFonts w:ascii="Times New Roman" w:eastAsia="Times New Roman" w:hAnsi="Times New Roman" w:cs="Times New Roman"/>
          <w:sz w:val="24"/>
          <w:szCs w:val="24"/>
          <w:lang w:eastAsia="ru-RU"/>
        </w:rPr>
        <w:t xml:space="preserve">Г) все вышеперечисленное </w:t>
      </w:r>
    </w:p>
    <w:p w:rsidR="001A3D0E" w:rsidRPr="002C4F58" w:rsidRDefault="001A3D0E" w:rsidP="00A529D4">
      <w:pPr>
        <w:tabs>
          <w:tab w:val="left" w:pos="426"/>
          <w:tab w:val="left" w:pos="709"/>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2C4F58">
        <w:rPr>
          <w:rFonts w:ascii="Times New Roman" w:eastAsia="Times New Roman" w:hAnsi="Times New Roman" w:cs="Times New Roman"/>
          <w:sz w:val="24"/>
          <w:szCs w:val="24"/>
          <w:lang w:eastAsia="ru-RU"/>
        </w:rPr>
        <w:t xml:space="preserve">Д) ничего из вышеперечисленного </w:t>
      </w:r>
    </w:p>
    <w:p w:rsidR="001A3D0E" w:rsidRPr="002C4F58" w:rsidRDefault="001A3D0E" w:rsidP="00A529D4">
      <w:pPr>
        <w:tabs>
          <w:tab w:val="left" w:pos="426"/>
          <w:tab w:val="left" w:pos="709"/>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Эталонный ответ: Г.</w:t>
      </w:r>
    </w:p>
    <w:p w:rsidR="001A3D0E" w:rsidRPr="002C4F58" w:rsidRDefault="001A3D0E" w:rsidP="00A529D4">
      <w:pPr>
        <w:spacing w:after="0" w:line="240" w:lineRule="auto"/>
        <w:jc w:val="both"/>
        <w:rPr>
          <w:rFonts w:ascii="Times New Roman" w:hAnsi="Times New Roman" w:cs="Times New Roman"/>
          <w:b/>
          <w:sz w:val="24"/>
          <w:szCs w:val="24"/>
        </w:rPr>
      </w:pPr>
      <w:r w:rsidRPr="002C4F58">
        <w:rPr>
          <w:rFonts w:ascii="Times New Roman" w:hAnsi="Times New Roman" w:cs="Times New Roman"/>
          <w:b/>
          <w:sz w:val="24"/>
          <w:szCs w:val="24"/>
        </w:rPr>
        <w:t>№ 60</w:t>
      </w:r>
    </w:p>
    <w:p w:rsidR="001A3D0E" w:rsidRPr="002C4F58" w:rsidRDefault="001A3D0E" w:rsidP="00A529D4">
      <w:pPr>
        <w:tabs>
          <w:tab w:val="left" w:pos="426"/>
          <w:tab w:val="left" w:pos="709"/>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2C4F58">
        <w:rPr>
          <w:rFonts w:ascii="Times New Roman" w:eastAsia="Times New Roman" w:hAnsi="Times New Roman" w:cs="Times New Roman"/>
          <w:sz w:val="24"/>
          <w:szCs w:val="24"/>
          <w:lang w:eastAsia="ru-RU"/>
        </w:rPr>
        <w:t xml:space="preserve">Старение - это </w:t>
      </w:r>
    </w:p>
    <w:p w:rsidR="001A3D0E" w:rsidRPr="002C4F58" w:rsidRDefault="001A3D0E" w:rsidP="00A529D4">
      <w:pPr>
        <w:tabs>
          <w:tab w:val="left" w:pos="426"/>
          <w:tab w:val="left" w:pos="709"/>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p>
    <w:p w:rsidR="001A3D0E" w:rsidRPr="002C4F58" w:rsidRDefault="001A3D0E" w:rsidP="00A529D4">
      <w:pPr>
        <w:tabs>
          <w:tab w:val="left" w:pos="426"/>
          <w:tab w:val="left" w:pos="709"/>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2C4F58">
        <w:rPr>
          <w:rFonts w:ascii="Times New Roman" w:eastAsia="Times New Roman" w:hAnsi="Times New Roman" w:cs="Times New Roman"/>
          <w:sz w:val="24"/>
          <w:szCs w:val="24"/>
          <w:lang w:eastAsia="ru-RU"/>
        </w:rPr>
        <w:t xml:space="preserve">А) разрушительный процесс, результат нарастающей с возрастом недостаточности физиологических функций </w:t>
      </w:r>
    </w:p>
    <w:p w:rsidR="001A3D0E" w:rsidRPr="002C4F58" w:rsidRDefault="001A3D0E" w:rsidP="00A529D4">
      <w:pPr>
        <w:tabs>
          <w:tab w:val="left" w:pos="426"/>
          <w:tab w:val="left" w:pos="709"/>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2C4F58">
        <w:rPr>
          <w:rFonts w:ascii="Times New Roman" w:eastAsia="Times New Roman" w:hAnsi="Times New Roman" w:cs="Times New Roman"/>
          <w:sz w:val="24"/>
          <w:szCs w:val="24"/>
          <w:lang w:eastAsia="ru-RU"/>
        </w:rPr>
        <w:t>Б) закономерно наступающий заключительный период возрастного развития,</w:t>
      </w:r>
    </w:p>
    <w:p w:rsidR="001A3D0E" w:rsidRPr="002C4F58" w:rsidRDefault="001A3D0E" w:rsidP="00A529D4">
      <w:pPr>
        <w:tabs>
          <w:tab w:val="left" w:pos="426"/>
          <w:tab w:val="left" w:pos="709"/>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2C4F58">
        <w:rPr>
          <w:rFonts w:ascii="Times New Roman" w:eastAsia="Times New Roman" w:hAnsi="Times New Roman" w:cs="Times New Roman"/>
          <w:sz w:val="24"/>
          <w:szCs w:val="24"/>
          <w:lang w:eastAsia="ru-RU"/>
        </w:rPr>
        <w:t>В)</w:t>
      </w:r>
      <w:r w:rsidR="00F42237" w:rsidRPr="002C4F58">
        <w:rPr>
          <w:rFonts w:ascii="Times New Roman" w:eastAsia="Times New Roman" w:hAnsi="Times New Roman" w:cs="Times New Roman"/>
          <w:sz w:val="24"/>
          <w:szCs w:val="24"/>
          <w:lang w:eastAsia="ru-RU"/>
        </w:rPr>
        <w:t xml:space="preserve"> </w:t>
      </w:r>
      <w:r w:rsidRPr="002C4F58">
        <w:rPr>
          <w:rFonts w:ascii="Times New Roman" w:eastAsia="Times New Roman" w:hAnsi="Times New Roman" w:cs="Times New Roman"/>
          <w:sz w:val="24"/>
          <w:szCs w:val="24"/>
          <w:lang w:eastAsia="ru-RU"/>
        </w:rPr>
        <w:t>процесс, стабилизирующий жизнедеятельность, увеличивающий продолжительность жизни,</w:t>
      </w:r>
    </w:p>
    <w:p w:rsidR="001A3D0E" w:rsidRPr="002C4F58" w:rsidRDefault="001A3D0E" w:rsidP="00A529D4">
      <w:pPr>
        <w:tabs>
          <w:tab w:val="left" w:pos="426"/>
          <w:tab w:val="left" w:pos="709"/>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2C4F58">
        <w:rPr>
          <w:rFonts w:ascii="Times New Roman" w:eastAsia="Times New Roman" w:hAnsi="Times New Roman" w:cs="Times New Roman"/>
          <w:sz w:val="24"/>
          <w:szCs w:val="24"/>
          <w:lang w:eastAsia="ru-RU"/>
        </w:rPr>
        <w:t>Г) все вышеперечисленное,</w:t>
      </w:r>
    </w:p>
    <w:p w:rsidR="001A3D0E" w:rsidRPr="002C4F58" w:rsidRDefault="001A3D0E" w:rsidP="00A529D4">
      <w:pPr>
        <w:tabs>
          <w:tab w:val="left" w:pos="426"/>
          <w:tab w:val="left" w:pos="709"/>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2C4F58">
        <w:rPr>
          <w:rFonts w:ascii="Times New Roman" w:eastAsia="Times New Roman" w:hAnsi="Times New Roman" w:cs="Times New Roman"/>
          <w:sz w:val="24"/>
          <w:szCs w:val="24"/>
          <w:lang w:eastAsia="ru-RU"/>
        </w:rPr>
        <w:t>Д) ничего из вышеперечисленного.</w:t>
      </w:r>
    </w:p>
    <w:p w:rsidR="00C509C8" w:rsidRPr="002C4F58" w:rsidRDefault="00C509C8" w:rsidP="00C509C8">
      <w:pPr>
        <w:keepNext/>
        <w:suppressAutoHyphens/>
        <w:spacing w:after="0" w:line="240" w:lineRule="auto"/>
        <w:jc w:val="both"/>
        <w:rPr>
          <w:rFonts w:ascii="Times New Roman" w:eastAsia="Times New Roman" w:hAnsi="Times New Roman" w:cs="Times New Roman"/>
          <w:sz w:val="24"/>
          <w:szCs w:val="24"/>
          <w:lang w:eastAsia="ru-RU"/>
        </w:rPr>
      </w:pPr>
    </w:p>
    <w:p w:rsidR="00E15053" w:rsidRPr="002C4F58" w:rsidRDefault="001A3D0E" w:rsidP="00C509C8">
      <w:pPr>
        <w:keepNext/>
        <w:tabs>
          <w:tab w:val="left" w:pos="1701"/>
        </w:tabs>
        <w:suppressAutoHyphens/>
        <w:spacing w:after="0" w:line="240" w:lineRule="auto"/>
        <w:jc w:val="both"/>
        <w:rPr>
          <w:rFonts w:ascii="Times New Roman" w:hAnsi="Times New Roman" w:cs="Times New Roman"/>
          <w:b/>
          <w:bCs/>
          <w:i/>
          <w:iCs/>
          <w:sz w:val="24"/>
          <w:szCs w:val="24"/>
        </w:rPr>
      </w:pPr>
      <w:r w:rsidRPr="002C4F58">
        <w:rPr>
          <w:rFonts w:ascii="Times New Roman" w:hAnsi="Times New Roman" w:cs="Times New Roman"/>
          <w:b/>
          <w:sz w:val="24"/>
          <w:szCs w:val="24"/>
        </w:rPr>
        <w:t>Эталонный ответ: А.</w:t>
      </w:r>
      <w:r w:rsidR="00E15053" w:rsidRPr="002C4F58">
        <w:rPr>
          <w:rFonts w:ascii="Times New Roman" w:hAnsi="Times New Roman" w:cs="Times New Roman"/>
          <w:b/>
          <w:bCs/>
          <w:i/>
          <w:iCs/>
          <w:sz w:val="24"/>
          <w:szCs w:val="24"/>
        </w:rPr>
        <w:t xml:space="preserve"> </w:t>
      </w:r>
    </w:p>
    <w:p w:rsidR="00932F64" w:rsidRPr="002C4F58" w:rsidRDefault="00D82DA7" w:rsidP="00D82DA7">
      <w:pPr>
        <w:tabs>
          <w:tab w:val="left" w:pos="2436"/>
        </w:tabs>
        <w:suppressAutoHyphens/>
        <w:spacing w:after="0" w:line="240" w:lineRule="auto"/>
        <w:ind w:firstLine="709"/>
        <w:rPr>
          <w:rFonts w:ascii="Times New Roman" w:hAnsi="Times New Roman" w:cs="Times New Roman"/>
          <w:sz w:val="24"/>
          <w:szCs w:val="24"/>
        </w:rPr>
      </w:pPr>
      <w:r w:rsidRPr="002C4F58">
        <w:rPr>
          <w:rFonts w:ascii="Times New Roman" w:hAnsi="Times New Roman" w:cs="Times New Roman"/>
          <w:sz w:val="24"/>
          <w:szCs w:val="24"/>
        </w:rPr>
        <w:t xml:space="preserve">                                                                                                  </w:t>
      </w:r>
    </w:p>
    <w:p w:rsidR="00932F64" w:rsidRPr="002C4F58" w:rsidRDefault="00932F64" w:rsidP="00D82DA7">
      <w:pPr>
        <w:tabs>
          <w:tab w:val="left" w:pos="2436"/>
        </w:tabs>
        <w:suppressAutoHyphens/>
        <w:spacing w:after="0" w:line="240" w:lineRule="auto"/>
        <w:ind w:firstLine="709"/>
        <w:rPr>
          <w:rFonts w:ascii="Times New Roman" w:hAnsi="Times New Roman" w:cs="Times New Roman"/>
          <w:sz w:val="24"/>
          <w:szCs w:val="24"/>
        </w:rPr>
      </w:pPr>
    </w:p>
    <w:p w:rsidR="00D82DA7" w:rsidRPr="0006799F" w:rsidRDefault="00932F64" w:rsidP="00932F64">
      <w:pPr>
        <w:tabs>
          <w:tab w:val="left" w:pos="2436"/>
        </w:tabs>
        <w:suppressAutoHyphens/>
        <w:spacing w:after="0" w:line="240" w:lineRule="auto"/>
        <w:ind w:firstLine="709"/>
        <w:jc w:val="both"/>
        <w:rPr>
          <w:rFonts w:ascii="Times New Roman" w:hAnsi="Times New Roman" w:cs="Times New Roman"/>
          <w:b/>
          <w:sz w:val="24"/>
          <w:szCs w:val="24"/>
        </w:rPr>
      </w:pPr>
      <w:r w:rsidRPr="0006799F">
        <w:rPr>
          <w:rFonts w:ascii="Times New Roman" w:hAnsi="Times New Roman" w:cs="Times New Roman"/>
          <w:b/>
          <w:sz w:val="24"/>
          <w:szCs w:val="24"/>
        </w:rPr>
        <w:t xml:space="preserve">                                                                                                </w:t>
      </w:r>
      <w:r w:rsidR="0006799F" w:rsidRPr="0006799F">
        <w:rPr>
          <w:rFonts w:ascii="Times New Roman" w:hAnsi="Times New Roman" w:cs="Times New Roman"/>
          <w:b/>
          <w:sz w:val="24"/>
          <w:szCs w:val="24"/>
        </w:rPr>
        <w:t xml:space="preserve">                  </w:t>
      </w:r>
      <w:r w:rsidR="00D82DA7" w:rsidRPr="0006799F">
        <w:rPr>
          <w:rFonts w:ascii="Times New Roman" w:hAnsi="Times New Roman" w:cs="Times New Roman"/>
          <w:b/>
          <w:sz w:val="24"/>
          <w:szCs w:val="24"/>
        </w:rPr>
        <w:t xml:space="preserve">Таблица </w:t>
      </w:r>
      <w:r w:rsidRPr="0006799F">
        <w:rPr>
          <w:rFonts w:ascii="Times New Roman" w:hAnsi="Times New Roman" w:cs="Times New Roman"/>
          <w:b/>
          <w:sz w:val="24"/>
          <w:szCs w:val="24"/>
        </w:rPr>
        <w:t>10</w:t>
      </w:r>
    </w:p>
    <w:p w:rsidR="00D82DA7" w:rsidRPr="002C4F58" w:rsidRDefault="00D82DA7" w:rsidP="00D82DA7">
      <w:pPr>
        <w:tabs>
          <w:tab w:val="left" w:pos="2436"/>
        </w:tabs>
        <w:suppressAutoHyphens/>
        <w:spacing w:after="0" w:line="240" w:lineRule="auto"/>
        <w:ind w:firstLine="709"/>
        <w:jc w:val="center"/>
        <w:rPr>
          <w:rFonts w:ascii="Times New Roman" w:hAnsi="Times New Roman" w:cs="Times New Roman"/>
          <w:b/>
          <w:sz w:val="24"/>
          <w:szCs w:val="24"/>
          <w:lang w:eastAsia="ar-SA"/>
        </w:rPr>
      </w:pPr>
      <w:r w:rsidRPr="002C4F58">
        <w:rPr>
          <w:rFonts w:ascii="Times New Roman" w:hAnsi="Times New Roman" w:cs="Times New Roman"/>
          <w:b/>
          <w:sz w:val="24"/>
          <w:szCs w:val="24"/>
        </w:rPr>
        <w:t>О</w:t>
      </w:r>
      <w:r w:rsidRPr="002C4F58">
        <w:rPr>
          <w:rFonts w:ascii="Times New Roman" w:hAnsi="Times New Roman" w:cs="Times New Roman"/>
          <w:b/>
          <w:sz w:val="24"/>
          <w:szCs w:val="24"/>
          <w:lang w:eastAsia="ar-SA"/>
        </w:rPr>
        <w:t>ценивание слушателя</w:t>
      </w:r>
    </w:p>
    <w:p w:rsidR="00932F64" w:rsidRPr="002C4F58" w:rsidRDefault="00932F64" w:rsidP="00D82DA7">
      <w:pPr>
        <w:tabs>
          <w:tab w:val="left" w:pos="2436"/>
        </w:tabs>
        <w:suppressAutoHyphens/>
        <w:spacing w:after="0" w:line="240" w:lineRule="auto"/>
        <w:ind w:firstLine="709"/>
        <w:jc w:val="center"/>
        <w:rPr>
          <w:rFonts w:ascii="Times New Roman" w:hAnsi="Times New Roman" w:cs="Times New Roman"/>
          <w:b/>
          <w:sz w:val="24"/>
          <w:szCs w:val="24"/>
          <w:lang w:eastAsia="ar-SA"/>
        </w:rPr>
      </w:pPr>
    </w:p>
    <w:tbl>
      <w:tblPr>
        <w:tblW w:w="959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29"/>
        <w:gridCol w:w="5670"/>
      </w:tblGrid>
      <w:tr w:rsidR="00932F64" w:rsidRPr="002C4F58" w:rsidTr="00E63D81">
        <w:trPr>
          <w:trHeight w:val="463"/>
        </w:trPr>
        <w:tc>
          <w:tcPr>
            <w:tcW w:w="3929" w:type="dxa"/>
            <w:shd w:val="clear" w:color="auto" w:fill="FFFFFF"/>
          </w:tcPr>
          <w:p w:rsidR="00932F64" w:rsidRPr="002C4F58" w:rsidRDefault="00932F64" w:rsidP="00932F64">
            <w:pPr>
              <w:tabs>
                <w:tab w:val="left" w:pos="2436"/>
              </w:tabs>
              <w:suppressAutoHyphens/>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 xml:space="preserve">Проценты правильных ответов </w:t>
            </w:r>
          </w:p>
          <w:p w:rsidR="00932F64" w:rsidRPr="002C4F58" w:rsidRDefault="00932F64" w:rsidP="00932F64">
            <w:pPr>
              <w:tabs>
                <w:tab w:val="left" w:pos="2436"/>
              </w:tabs>
              <w:suppressAutoHyphens/>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 xml:space="preserve">  (%)</w:t>
            </w:r>
          </w:p>
        </w:tc>
        <w:tc>
          <w:tcPr>
            <w:tcW w:w="5670" w:type="dxa"/>
            <w:shd w:val="clear" w:color="auto" w:fill="FFFFFF"/>
          </w:tcPr>
          <w:p w:rsidR="00932F64" w:rsidRPr="002C4F58" w:rsidRDefault="00932F64" w:rsidP="00932F64">
            <w:pPr>
              <w:tabs>
                <w:tab w:val="left" w:pos="2436"/>
              </w:tabs>
              <w:suppressAutoHyphens/>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 xml:space="preserve">Результат тестирования </w:t>
            </w:r>
          </w:p>
        </w:tc>
      </w:tr>
      <w:tr w:rsidR="00932F64" w:rsidRPr="002C4F58" w:rsidTr="00E63D81">
        <w:trPr>
          <w:trHeight w:val="323"/>
        </w:trPr>
        <w:tc>
          <w:tcPr>
            <w:tcW w:w="3929" w:type="dxa"/>
            <w:vAlign w:val="center"/>
          </w:tcPr>
          <w:p w:rsidR="00932F64" w:rsidRPr="002C4F58" w:rsidRDefault="00932F64" w:rsidP="00932F64">
            <w:pPr>
              <w:tabs>
                <w:tab w:val="left" w:pos="2436"/>
              </w:tabs>
              <w:suppressAutoHyphens/>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lang w:val="en-US"/>
              </w:rPr>
              <w:t>70</w:t>
            </w:r>
            <w:r w:rsidRPr="002C4F58">
              <w:rPr>
                <w:rFonts w:ascii="Times New Roman" w:hAnsi="Times New Roman" w:cs="Times New Roman"/>
                <w:sz w:val="24"/>
                <w:szCs w:val="24"/>
              </w:rPr>
              <w:t xml:space="preserve"> и более</w:t>
            </w:r>
          </w:p>
        </w:tc>
        <w:tc>
          <w:tcPr>
            <w:tcW w:w="5670" w:type="dxa"/>
            <w:vAlign w:val="center"/>
          </w:tcPr>
          <w:p w:rsidR="00932F64" w:rsidRPr="002C4F58" w:rsidRDefault="00932F64" w:rsidP="00932F64">
            <w:pPr>
              <w:tabs>
                <w:tab w:val="left" w:pos="2436"/>
              </w:tabs>
              <w:suppressAutoHyphens/>
              <w:spacing w:after="0" w:line="240" w:lineRule="auto"/>
              <w:jc w:val="center"/>
              <w:rPr>
                <w:rFonts w:ascii="Times New Roman" w:hAnsi="Times New Roman" w:cs="Times New Roman"/>
                <w:i/>
                <w:iCs/>
                <w:sz w:val="24"/>
                <w:szCs w:val="24"/>
              </w:rPr>
            </w:pPr>
            <w:r w:rsidRPr="002C4F58">
              <w:rPr>
                <w:rFonts w:ascii="Times New Roman" w:hAnsi="Times New Roman" w:cs="Times New Roman"/>
                <w:i/>
                <w:iCs/>
                <w:sz w:val="24"/>
                <w:szCs w:val="24"/>
              </w:rPr>
              <w:t>сдано</w:t>
            </w:r>
          </w:p>
        </w:tc>
      </w:tr>
    </w:tbl>
    <w:p w:rsidR="00932F64" w:rsidRPr="002C4F58" w:rsidRDefault="00932F64" w:rsidP="00932F64">
      <w:pPr>
        <w:tabs>
          <w:tab w:val="left" w:pos="2436"/>
        </w:tabs>
        <w:suppressAutoHyphens/>
        <w:spacing w:after="0" w:line="240" w:lineRule="auto"/>
        <w:ind w:firstLine="709"/>
        <w:jc w:val="center"/>
        <w:rPr>
          <w:rFonts w:ascii="Times New Roman" w:hAnsi="Times New Roman" w:cs="Times New Roman"/>
          <w:b/>
          <w:sz w:val="24"/>
          <w:szCs w:val="24"/>
        </w:rPr>
      </w:pPr>
    </w:p>
    <w:p w:rsidR="00B314DE" w:rsidRPr="002C4F58" w:rsidRDefault="00B314DE" w:rsidP="00B314DE">
      <w:pPr>
        <w:tabs>
          <w:tab w:val="left" w:pos="2804"/>
        </w:tabs>
        <w:spacing w:after="0" w:line="240" w:lineRule="auto"/>
        <w:jc w:val="center"/>
        <w:rPr>
          <w:rFonts w:ascii="Times New Roman" w:hAnsi="Times New Roman" w:cs="Times New Roman"/>
          <w:b/>
          <w:iCs/>
          <w:sz w:val="24"/>
          <w:szCs w:val="24"/>
        </w:rPr>
      </w:pPr>
      <w:r w:rsidRPr="002C4F58">
        <w:rPr>
          <w:rFonts w:ascii="Times New Roman" w:hAnsi="Times New Roman" w:cs="Times New Roman"/>
          <w:b/>
          <w:iCs/>
          <w:sz w:val="24"/>
          <w:szCs w:val="24"/>
        </w:rPr>
        <w:t>Примеры ситуационных задач</w:t>
      </w:r>
    </w:p>
    <w:p w:rsidR="00B314DE" w:rsidRPr="002C4F58" w:rsidRDefault="00B314DE" w:rsidP="00B314DE">
      <w:pPr>
        <w:tabs>
          <w:tab w:val="left" w:pos="2436"/>
        </w:tabs>
        <w:suppressAutoHyphens/>
        <w:spacing w:after="0" w:line="240" w:lineRule="auto"/>
        <w:ind w:firstLine="709"/>
        <w:rPr>
          <w:rFonts w:ascii="Times New Roman" w:hAnsi="Times New Roman" w:cs="Times New Roman"/>
          <w:b/>
          <w:sz w:val="24"/>
          <w:szCs w:val="24"/>
        </w:rPr>
      </w:pPr>
    </w:p>
    <w:p w:rsidR="00B314DE" w:rsidRPr="002C4F58" w:rsidRDefault="00B314DE" w:rsidP="00B314DE">
      <w:pPr>
        <w:tabs>
          <w:tab w:val="left" w:pos="2436"/>
        </w:tabs>
        <w:suppressAutoHyphens/>
        <w:spacing w:after="0" w:line="240" w:lineRule="auto"/>
        <w:ind w:firstLine="709"/>
        <w:rPr>
          <w:rFonts w:ascii="Times New Roman" w:hAnsi="Times New Roman" w:cs="Times New Roman"/>
          <w:b/>
          <w:sz w:val="24"/>
          <w:szCs w:val="24"/>
        </w:rPr>
      </w:pPr>
      <w:r w:rsidRPr="002C4F58">
        <w:rPr>
          <w:rFonts w:ascii="Times New Roman" w:hAnsi="Times New Roman" w:cs="Times New Roman"/>
          <w:b/>
          <w:sz w:val="24"/>
          <w:szCs w:val="24"/>
        </w:rPr>
        <w:t xml:space="preserve">Задача № 1. Больной </w:t>
      </w:r>
      <w:proofErr w:type="gramStart"/>
      <w:r w:rsidRPr="002C4F58">
        <w:rPr>
          <w:rFonts w:ascii="Times New Roman" w:hAnsi="Times New Roman" w:cs="Times New Roman"/>
          <w:b/>
          <w:sz w:val="24"/>
          <w:szCs w:val="24"/>
        </w:rPr>
        <w:t>И-в</w:t>
      </w:r>
      <w:proofErr w:type="gramEnd"/>
      <w:r w:rsidRPr="002C4F58">
        <w:rPr>
          <w:rFonts w:ascii="Times New Roman" w:hAnsi="Times New Roman" w:cs="Times New Roman"/>
          <w:b/>
          <w:sz w:val="24"/>
          <w:szCs w:val="24"/>
        </w:rPr>
        <w:t xml:space="preserve"> В.А., 93 года</w:t>
      </w:r>
    </w:p>
    <w:p w:rsidR="00B314DE" w:rsidRPr="002C4F58" w:rsidRDefault="00B314DE" w:rsidP="00B314DE">
      <w:pPr>
        <w:tabs>
          <w:tab w:val="left" w:pos="2436"/>
        </w:tabs>
        <w:suppressAutoHyphens/>
        <w:spacing w:after="0" w:line="240" w:lineRule="auto"/>
        <w:ind w:firstLine="709"/>
        <w:jc w:val="both"/>
        <w:rPr>
          <w:rFonts w:ascii="Times New Roman" w:hAnsi="Times New Roman" w:cs="Times New Roman"/>
          <w:sz w:val="24"/>
          <w:szCs w:val="24"/>
        </w:rPr>
      </w:pPr>
    </w:p>
    <w:tbl>
      <w:tblPr>
        <w:tblStyle w:val="4"/>
        <w:tblW w:w="0" w:type="auto"/>
        <w:tblLook w:val="04A0" w:firstRow="1" w:lastRow="0" w:firstColumn="1" w:lastColumn="0" w:noHBand="0" w:noVBand="1"/>
      </w:tblPr>
      <w:tblGrid>
        <w:gridCol w:w="2988"/>
        <w:gridCol w:w="4087"/>
        <w:gridCol w:w="947"/>
        <w:gridCol w:w="1408"/>
      </w:tblGrid>
      <w:tr w:rsidR="00B314DE" w:rsidRPr="002C4F58" w:rsidTr="000868DE">
        <w:tc>
          <w:tcPr>
            <w:tcW w:w="3024" w:type="dxa"/>
          </w:tcPr>
          <w:p w:rsidR="00B314DE" w:rsidRPr="002C4F58" w:rsidRDefault="00B314DE" w:rsidP="00B314DE">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t>Краткая шкала оценки</w:t>
            </w:r>
          </w:p>
          <w:p w:rsidR="00B314DE" w:rsidRPr="002C4F58" w:rsidRDefault="00B314DE" w:rsidP="00B314DE">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t>Психического статуса</w:t>
            </w:r>
          </w:p>
          <w:p w:rsidR="00B314DE" w:rsidRPr="002C4F58" w:rsidRDefault="00B314DE" w:rsidP="00B314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 </w:t>
            </w:r>
            <w:r w:rsidRPr="002C4F58">
              <w:rPr>
                <w:rFonts w:ascii="Times New Roman" w:hAnsi="Times New Roman" w:cs="Times New Roman"/>
                <w:sz w:val="24"/>
                <w:szCs w:val="24"/>
                <w:lang w:val="en-US"/>
              </w:rPr>
              <w:t>MMSE</w:t>
            </w:r>
            <w:r w:rsidRPr="002C4F58">
              <w:rPr>
                <w:rFonts w:ascii="Times New Roman" w:hAnsi="Times New Roman" w:cs="Times New Roman"/>
                <w:sz w:val="24"/>
                <w:szCs w:val="24"/>
              </w:rPr>
              <w:t xml:space="preserve"> (баллы</w:t>
            </w:r>
          </w:p>
        </w:tc>
        <w:tc>
          <w:tcPr>
            <w:tcW w:w="4154" w:type="dxa"/>
          </w:tcPr>
          <w:p w:rsidR="00B314DE" w:rsidRPr="002C4F58" w:rsidRDefault="00B314DE" w:rsidP="00B314DE">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t>28 – 30 – нет нарушений когнитивных функций;</w:t>
            </w:r>
          </w:p>
          <w:p w:rsidR="00B314DE" w:rsidRPr="002C4F58" w:rsidRDefault="00B314DE" w:rsidP="00B314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27 - вероятные когнитивные нарушения</w:t>
            </w:r>
          </w:p>
        </w:tc>
        <w:tc>
          <w:tcPr>
            <w:tcW w:w="2393" w:type="dxa"/>
            <w:gridSpan w:val="2"/>
          </w:tcPr>
          <w:p w:rsidR="00B314DE" w:rsidRPr="002C4F58" w:rsidRDefault="00B314DE" w:rsidP="00B314DE">
            <w:pPr>
              <w:spacing w:after="0" w:line="240" w:lineRule="auto"/>
              <w:jc w:val="center"/>
              <w:rPr>
                <w:rFonts w:ascii="Times New Roman" w:hAnsi="Times New Roman" w:cs="Times New Roman"/>
                <w:sz w:val="24"/>
                <w:szCs w:val="24"/>
              </w:rPr>
            </w:pPr>
          </w:p>
          <w:p w:rsidR="00B314DE" w:rsidRPr="002C4F58" w:rsidRDefault="00B314DE" w:rsidP="00B314DE">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24</w:t>
            </w:r>
          </w:p>
        </w:tc>
      </w:tr>
      <w:tr w:rsidR="00B314DE" w:rsidRPr="002C4F58" w:rsidTr="000868DE">
        <w:tc>
          <w:tcPr>
            <w:tcW w:w="3024" w:type="dxa"/>
          </w:tcPr>
          <w:p w:rsidR="00B314DE" w:rsidRPr="002C4F58" w:rsidRDefault="00B314DE" w:rsidP="00B314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Тест рисования часов (баллы)</w:t>
            </w:r>
          </w:p>
        </w:tc>
        <w:tc>
          <w:tcPr>
            <w:tcW w:w="4154" w:type="dxa"/>
          </w:tcPr>
          <w:p w:rsidR="00B314DE" w:rsidRPr="002C4F58" w:rsidRDefault="00B314DE" w:rsidP="00B314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9 – вероятные когнитивные нарушения</w:t>
            </w:r>
          </w:p>
        </w:tc>
        <w:tc>
          <w:tcPr>
            <w:tcW w:w="2393" w:type="dxa"/>
            <w:gridSpan w:val="2"/>
          </w:tcPr>
          <w:p w:rsidR="00B314DE" w:rsidRPr="002C4F58" w:rsidRDefault="00B314DE" w:rsidP="00B314DE">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Не выполнен</w:t>
            </w:r>
          </w:p>
        </w:tc>
      </w:tr>
      <w:tr w:rsidR="00B314DE" w:rsidRPr="002C4F58" w:rsidTr="000868DE">
        <w:tc>
          <w:tcPr>
            <w:tcW w:w="3024" w:type="dxa"/>
          </w:tcPr>
          <w:p w:rsidR="00B314DE" w:rsidRPr="002C4F58" w:rsidRDefault="00B314DE" w:rsidP="00B314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Гериатрическая шкала депрессии (баллы)</w:t>
            </w:r>
          </w:p>
        </w:tc>
        <w:tc>
          <w:tcPr>
            <w:tcW w:w="4154" w:type="dxa"/>
          </w:tcPr>
          <w:p w:rsidR="00B314DE" w:rsidRPr="002C4F58" w:rsidRDefault="00B314DE" w:rsidP="00B314DE">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t>0 – 4 - нет депрессии</w:t>
            </w:r>
          </w:p>
          <w:p w:rsidR="00B314DE" w:rsidRPr="002C4F58" w:rsidRDefault="00B314DE" w:rsidP="00B314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5 – вероятная депрессия</w:t>
            </w:r>
          </w:p>
        </w:tc>
        <w:tc>
          <w:tcPr>
            <w:tcW w:w="2393" w:type="dxa"/>
            <w:gridSpan w:val="2"/>
          </w:tcPr>
          <w:p w:rsidR="00B314DE" w:rsidRPr="002C4F58" w:rsidRDefault="00B314DE" w:rsidP="00B314DE">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9</w:t>
            </w:r>
          </w:p>
        </w:tc>
      </w:tr>
      <w:tr w:rsidR="00B314DE" w:rsidRPr="002C4F58" w:rsidTr="000868DE">
        <w:tc>
          <w:tcPr>
            <w:tcW w:w="3024" w:type="dxa"/>
          </w:tcPr>
          <w:p w:rsidR="00B314DE" w:rsidRPr="002C4F58" w:rsidRDefault="00B314DE" w:rsidP="00B314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Активность в повседневной жизни </w:t>
            </w:r>
            <w:r w:rsidRPr="002C4F58">
              <w:rPr>
                <w:rFonts w:ascii="Times New Roman" w:hAnsi="Times New Roman" w:cs="Times New Roman"/>
                <w:sz w:val="24"/>
                <w:szCs w:val="24"/>
              </w:rPr>
              <w:lastRenderedPageBreak/>
              <w:t xml:space="preserve">(индекс </w:t>
            </w:r>
            <w:proofErr w:type="spellStart"/>
            <w:r w:rsidRPr="002C4F58">
              <w:rPr>
                <w:rFonts w:ascii="Times New Roman" w:hAnsi="Times New Roman" w:cs="Times New Roman"/>
                <w:sz w:val="24"/>
                <w:szCs w:val="24"/>
              </w:rPr>
              <w:t>Бартел</w:t>
            </w:r>
            <w:proofErr w:type="spellEnd"/>
            <w:r w:rsidRPr="002C4F58">
              <w:rPr>
                <w:rFonts w:ascii="Times New Roman" w:hAnsi="Times New Roman" w:cs="Times New Roman"/>
                <w:sz w:val="24"/>
                <w:szCs w:val="24"/>
              </w:rPr>
              <w:t>) (баллы)</w:t>
            </w:r>
          </w:p>
        </w:tc>
        <w:tc>
          <w:tcPr>
            <w:tcW w:w="4154" w:type="dxa"/>
          </w:tcPr>
          <w:p w:rsidR="00B314DE" w:rsidRPr="002C4F58" w:rsidRDefault="00B314DE" w:rsidP="00B314DE">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lastRenderedPageBreak/>
              <w:t>0 – 20 – полная зависимость</w:t>
            </w:r>
          </w:p>
          <w:p w:rsidR="00B314DE" w:rsidRPr="002C4F58" w:rsidRDefault="00B314DE" w:rsidP="00B314DE">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t>21 – 60 – выраженная зависимость</w:t>
            </w:r>
          </w:p>
          <w:p w:rsidR="00B314DE" w:rsidRPr="002C4F58" w:rsidRDefault="00B314DE" w:rsidP="00B314DE">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lastRenderedPageBreak/>
              <w:t>61 – 90 – умеренная зависимость</w:t>
            </w:r>
          </w:p>
          <w:p w:rsidR="00B314DE" w:rsidRPr="002C4F58" w:rsidRDefault="00B314DE" w:rsidP="00B314DE">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t>91 – 99 – лёгкая зависимость в повседневной жизни</w:t>
            </w:r>
          </w:p>
          <w:p w:rsidR="00B314DE" w:rsidRPr="002C4F58" w:rsidRDefault="00B314DE" w:rsidP="00B314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 100 – нет зависимости</w:t>
            </w:r>
          </w:p>
        </w:tc>
        <w:tc>
          <w:tcPr>
            <w:tcW w:w="2393" w:type="dxa"/>
            <w:gridSpan w:val="2"/>
          </w:tcPr>
          <w:p w:rsidR="00B314DE" w:rsidRPr="002C4F58" w:rsidRDefault="00B314DE" w:rsidP="00B314DE">
            <w:pPr>
              <w:spacing w:after="0" w:line="240" w:lineRule="auto"/>
              <w:jc w:val="center"/>
              <w:rPr>
                <w:rFonts w:ascii="Times New Roman" w:hAnsi="Times New Roman" w:cs="Times New Roman"/>
                <w:sz w:val="24"/>
                <w:szCs w:val="24"/>
              </w:rPr>
            </w:pPr>
          </w:p>
          <w:p w:rsidR="00B314DE" w:rsidRPr="002C4F58" w:rsidRDefault="00B314DE" w:rsidP="00B314DE">
            <w:pPr>
              <w:spacing w:after="0" w:line="240" w:lineRule="auto"/>
              <w:jc w:val="center"/>
              <w:rPr>
                <w:rFonts w:ascii="Times New Roman" w:hAnsi="Times New Roman" w:cs="Times New Roman"/>
                <w:sz w:val="24"/>
                <w:szCs w:val="24"/>
              </w:rPr>
            </w:pPr>
          </w:p>
          <w:p w:rsidR="00B314DE" w:rsidRPr="002C4F58" w:rsidRDefault="00B314DE" w:rsidP="00B314DE">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lastRenderedPageBreak/>
              <w:t>95</w:t>
            </w:r>
          </w:p>
        </w:tc>
      </w:tr>
      <w:tr w:rsidR="00B314DE" w:rsidRPr="002C4F58" w:rsidTr="000868DE">
        <w:tc>
          <w:tcPr>
            <w:tcW w:w="3024" w:type="dxa"/>
          </w:tcPr>
          <w:p w:rsidR="00B314DE" w:rsidRPr="002C4F58" w:rsidRDefault="00B314DE" w:rsidP="00B314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lastRenderedPageBreak/>
              <w:t xml:space="preserve">Повседневная инструментальная активность – </w:t>
            </w:r>
            <w:r w:rsidRPr="002C4F58">
              <w:rPr>
                <w:rFonts w:ascii="Times New Roman" w:hAnsi="Times New Roman" w:cs="Times New Roman"/>
                <w:sz w:val="24"/>
                <w:szCs w:val="24"/>
                <w:lang w:val="en-US"/>
              </w:rPr>
              <w:t>IDAL</w:t>
            </w:r>
            <w:r w:rsidRPr="002C4F58">
              <w:rPr>
                <w:rFonts w:ascii="Times New Roman" w:hAnsi="Times New Roman" w:cs="Times New Roman"/>
                <w:sz w:val="24"/>
                <w:szCs w:val="24"/>
              </w:rPr>
              <w:t xml:space="preserve"> (баллы)</w:t>
            </w:r>
          </w:p>
        </w:tc>
        <w:tc>
          <w:tcPr>
            <w:tcW w:w="4154" w:type="dxa"/>
          </w:tcPr>
          <w:p w:rsidR="00B314DE" w:rsidRPr="002C4F58" w:rsidRDefault="00B314DE" w:rsidP="00B314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&lt; 27 – снижение инструментальной активности</w:t>
            </w:r>
          </w:p>
        </w:tc>
        <w:tc>
          <w:tcPr>
            <w:tcW w:w="2393" w:type="dxa"/>
            <w:gridSpan w:val="2"/>
          </w:tcPr>
          <w:p w:rsidR="00B314DE" w:rsidRPr="002C4F58" w:rsidRDefault="00B314DE" w:rsidP="00B314DE">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21</w:t>
            </w:r>
          </w:p>
        </w:tc>
      </w:tr>
      <w:tr w:rsidR="00B314DE" w:rsidRPr="002C4F58" w:rsidTr="000868DE">
        <w:tc>
          <w:tcPr>
            <w:tcW w:w="3024" w:type="dxa"/>
          </w:tcPr>
          <w:p w:rsidR="00B314DE" w:rsidRPr="002C4F58" w:rsidRDefault="00B314DE" w:rsidP="00B314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Краткая шкала оценки питания – </w:t>
            </w:r>
            <w:r w:rsidRPr="002C4F58">
              <w:rPr>
                <w:rFonts w:ascii="Times New Roman" w:hAnsi="Times New Roman" w:cs="Times New Roman"/>
                <w:sz w:val="24"/>
                <w:szCs w:val="24"/>
                <w:lang w:val="en-US"/>
              </w:rPr>
              <w:t>MNA</w:t>
            </w:r>
            <w:r w:rsidRPr="002C4F58">
              <w:rPr>
                <w:rFonts w:ascii="Times New Roman" w:hAnsi="Times New Roman" w:cs="Times New Roman"/>
                <w:sz w:val="24"/>
                <w:szCs w:val="24"/>
              </w:rPr>
              <w:t xml:space="preserve"> (баллы)</w:t>
            </w:r>
          </w:p>
        </w:tc>
        <w:tc>
          <w:tcPr>
            <w:tcW w:w="4154" w:type="dxa"/>
          </w:tcPr>
          <w:p w:rsidR="00B314DE" w:rsidRPr="002C4F58" w:rsidRDefault="00B314DE" w:rsidP="00B314DE">
            <w:pPr>
              <w:spacing w:after="0" w:line="240" w:lineRule="auto"/>
              <w:ind w:left="95"/>
              <w:contextualSpacing/>
              <w:jc w:val="both"/>
              <w:rPr>
                <w:rFonts w:ascii="Times New Roman" w:hAnsi="Times New Roman" w:cs="Times New Roman"/>
                <w:sz w:val="24"/>
                <w:szCs w:val="24"/>
              </w:rPr>
            </w:pPr>
            <w:r w:rsidRPr="002C4F58">
              <w:rPr>
                <w:rFonts w:ascii="Times New Roman" w:hAnsi="Times New Roman" w:cs="Times New Roman"/>
                <w:sz w:val="24"/>
                <w:szCs w:val="24"/>
              </w:rPr>
              <w:t>&gt;23,5 – нет проблем с питанием</w:t>
            </w:r>
          </w:p>
          <w:p w:rsidR="00B314DE" w:rsidRPr="002C4F58" w:rsidRDefault="00B314DE" w:rsidP="00B314DE">
            <w:pPr>
              <w:spacing w:after="0" w:line="240" w:lineRule="auto"/>
              <w:ind w:left="95"/>
              <w:contextualSpacing/>
              <w:jc w:val="both"/>
              <w:rPr>
                <w:rFonts w:ascii="Times New Roman" w:hAnsi="Times New Roman" w:cs="Times New Roman"/>
                <w:sz w:val="24"/>
                <w:szCs w:val="24"/>
              </w:rPr>
            </w:pPr>
            <w:r w:rsidRPr="002C4F58">
              <w:rPr>
                <w:rFonts w:ascii="Times New Roman" w:hAnsi="Times New Roman" w:cs="Times New Roman"/>
                <w:sz w:val="24"/>
                <w:szCs w:val="24"/>
              </w:rPr>
              <w:t>&gt;17 - 23,5 – опасность недоедания</w:t>
            </w:r>
          </w:p>
          <w:p w:rsidR="00B314DE" w:rsidRPr="002C4F58" w:rsidRDefault="00B314DE" w:rsidP="00B314DE">
            <w:pPr>
              <w:spacing w:after="0" w:line="240" w:lineRule="auto"/>
              <w:ind w:left="95"/>
              <w:jc w:val="both"/>
              <w:rPr>
                <w:rFonts w:ascii="Times New Roman" w:hAnsi="Times New Roman" w:cs="Times New Roman"/>
                <w:sz w:val="24"/>
                <w:szCs w:val="24"/>
              </w:rPr>
            </w:pPr>
            <w:r w:rsidRPr="002C4F58">
              <w:rPr>
                <w:rFonts w:ascii="Times New Roman" w:hAnsi="Times New Roman" w:cs="Times New Roman"/>
                <w:sz w:val="24"/>
                <w:szCs w:val="24"/>
              </w:rPr>
              <w:t>&lt;17 –недостаточность питания</w:t>
            </w:r>
          </w:p>
        </w:tc>
        <w:tc>
          <w:tcPr>
            <w:tcW w:w="2393" w:type="dxa"/>
            <w:gridSpan w:val="2"/>
          </w:tcPr>
          <w:p w:rsidR="00B314DE" w:rsidRPr="002C4F58" w:rsidRDefault="00B314DE" w:rsidP="00B314DE">
            <w:pPr>
              <w:spacing w:after="0" w:line="240" w:lineRule="auto"/>
              <w:jc w:val="center"/>
              <w:rPr>
                <w:rFonts w:ascii="Times New Roman" w:hAnsi="Times New Roman" w:cs="Times New Roman"/>
                <w:sz w:val="24"/>
                <w:szCs w:val="24"/>
              </w:rPr>
            </w:pPr>
          </w:p>
          <w:p w:rsidR="00B314DE" w:rsidRPr="002C4F58" w:rsidRDefault="00B314DE" w:rsidP="00B314DE">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19,5</w:t>
            </w:r>
          </w:p>
        </w:tc>
      </w:tr>
      <w:tr w:rsidR="00B314DE" w:rsidRPr="002C4F58" w:rsidTr="000868DE">
        <w:tc>
          <w:tcPr>
            <w:tcW w:w="3024" w:type="dxa"/>
            <w:vMerge w:val="restart"/>
          </w:tcPr>
          <w:p w:rsidR="00B314DE" w:rsidRPr="002C4F58" w:rsidRDefault="00B314DE" w:rsidP="00B314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Динамометрия (кг)</w:t>
            </w:r>
          </w:p>
        </w:tc>
        <w:tc>
          <w:tcPr>
            <w:tcW w:w="4154" w:type="dxa"/>
            <w:vMerge w:val="restart"/>
          </w:tcPr>
          <w:p w:rsidR="00B314DE" w:rsidRPr="002C4F58" w:rsidRDefault="00B314DE" w:rsidP="00B314DE">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t>Муж 43,3 – 59,9</w:t>
            </w:r>
          </w:p>
          <w:p w:rsidR="00B314DE" w:rsidRPr="002C4F58" w:rsidRDefault="00B314DE" w:rsidP="00B314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Жен 27,5 – 37,9</w:t>
            </w:r>
          </w:p>
        </w:tc>
        <w:tc>
          <w:tcPr>
            <w:tcW w:w="947" w:type="dxa"/>
          </w:tcPr>
          <w:p w:rsidR="00B314DE" w:rsidRPr="002C4F58" w:rsidRDefault="00B314DE" w:rsidP="00B314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Правая рука</w:t>
            </w:r>
          </w:p>
        </w:tc>
        <w:tc>
          <w:tcPr>
            <w:tcW w:w="1446" w:type="dxa"/>
          </w:tcPr>
          <w:p w:rsidR="00B314DE" w:rsidRPr="002C4F58" w:rsidRDefault="00B314DE" w:rsidP="00B314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24</w:t>
            </w:r>
          </w:p>
        </w:tc>
      </w:tr>
      <w:tr w:rsidR="00B314DE" w:rsidRPr="002C4F58" w:rsidTr="000868DE">
        <w:tc>
          <w:tcPr>
            <w:tcW w:w="3024" w:type="dxa"/>
            <w:vMerge/>
          </w:tcPr>
          <w:p w:rsidR="00B314DE" w:rsidRPr="002C4F58" w:rsidRDefault="00B314DE" w:rsidP="00B314DE">
            <w:pPr>
              <w:spacing w:after="0" w:line="240" w:lineRule="auto"/>
              <w:jc w:val="both"/>
              <w:rPr>
                <w:rFonts w:ascii="Times New Roman" w:hAnsi="Times New Roman" w:cs="Times New Roman"/>
                <w:sz w:val="24"/>
                <w:szCs w:val="24"/>
              </w:rPr>
            </w:pPr>
          </w:p>
        </w:tc>
        <w:tc>
          <w:tcPr>
            <w:tcW w:w="4154" w:type="dxa"/>
            <w:vMerge/>
          </w:tcPr>
          <w:p w:rsidR="00B314DE" w:rsidRPr="002C4F58" w:rsidRDefault="00B314DE" w:rsidP="00B314DE">
            <w:pPr>
              <w:spacing w:after="0" w:line="240" w:lineRule="auto"/>
              <w:jc w:val="both"/>
              <w:rPr>
                <w:rFonts w:ascii="Times New Roman" w:hAnsi="Times New Roman" w:cs="Times New Roman"/>
                <w:sz w:val="24"/>
                <w:szCs w:val="24"/>
              </w:rPr>
            </w:pPr>
          </w:p>
        </w:tc>
        <w:tc>
          <w:tcPr>
            <w:tcW w:w="947" w:type="dxa"/>
          </w:tcPr>
          <w:p w:rsidR="00B314DE" w:rsidRPr="002C4F58" w:rsidRDefault="00B314DE" w:rsidP="00B314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Левая рука</w:t>
            </w:r>
          </w:p>
        </w:tc>
        <w:tc>
          <w:tcPr>
            <w:tcW w:w="1446" w:type="dxa"/>
          </w:tcPr>
          <w:p w:rsidR="00B314DE" w:rsidRPr="002C4F58" w:rsidRDefault="00B314DE" w:rsidP="00B314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18</w:t>
            </w:r>
          </w:p>
        </w:tc>
      </w:tr>
      <w:tr w:rsidR="00B314DE" w:rsidRPr="002C4F58" w:rsidTr="000868DE">
        <w:tc>
          <w:tcPr>
            <w:tcW w:w="3024" w:type="dxa"/>
          </w:tcPr>
          <w:p w:rsidR="00B314DE" w:rsidRPr="002C4F58" w:rsidRDefault="00B314DE" w:rsidP="00B314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Скорость ходьбы (м/с)</w:t>
            </w:r>
          </w:p>
        </w:tc>
        <w:tc>
          <w:tcPr>
            <w:tcW w:w="4154" w:type="dxa"/>
          </w:tcPr>
          <w:p w:rsidR="00B314DE" w:rsidRPr="002C4F58" w:rsidRDefault="00B314DE" w:rsidP="00B314DE">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t>60 -69 лет – 1,27</w:t>
            </w:r>
          </w:p>
          <w:p w:rsidR="00B314DE" w:rsidRPr="002C4F58" w:rsidRDefault="00B314DE" w:rsidP="00B314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70 – 79 – 1,18</w:t>
            </w:r>
          </w:p>
        </w:tc>
        <w:tc>
          <w:tcPr>
            <w:tcW w:w="2393" w:type="dxa"/>
            <w:gridSpan w:val="2"/>
          </w:tcPr>
          <w:p w:rsidR="00B314DE" w:rsidRPr="002C4F58" w:rsidRDefault="00B314DE" w:rsidP="00B314DE">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0,3</w:t>
            </w:r>
          </w:p>
        </w:tc>
      </w:tr>
      <w:tr w:rsidR="00B314DE" w:rsidRPr="002C4F58" w:rsidTr="000868DE">
        <w:tc>
          <w:tcPr>
            <w:tcW w:w="3024" w:type="dxa"/>
          </w:tcPr>
          <w:p w:rsidR="00B314DE" w:rsidRPr="002C4F58" w:rsidRDefault="00B314DE" w:rsidP="00B314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Тест «встань и иди» (сек)</w:t>
            </w:r>
          </w:p>
        </w:tc>
        <w:tc>
          <w:tcPr>
            <w:tcW w:w="4154" w:type="dxa"/>
          </w:tcPr>
          <w:p w:rsidR="00B314DE" w:rsidRPr="002C4F58" w:rsidRDefault="00B314DE" w:rsidP="00B314DE">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t>≤ 10 – норма</w:t>
            </w:r>
          </w:p>
          <w:p w:rsidR="00B314DE" w:rsidRPr="002C4F58" w:rsidRDefault="00B314DE" w:rsidP="00B314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14 – риск падений</w:t>
            </w:r>
          </w:p>
        </w:tc>
        <w:tc>
          <w:tcPr>
            <w:tcW w:w="2393" w:type="dxa"/>
            <w:gridSpan w:val="2"/>
          </w:tcPr>
          <w:p w:rsidR="00B314DE" w:rsidRPr="002C4F58" w:rsidRDefault="00B314DE" w:rsidP="00B314DE">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w:t>
            </w:r>
          </w:p>
        </w:tc>
      </w:tr>
      <w:tr w:rsidR="00B314DE" w:rsidRPr="002C4F58" w:rsidTr="000868DE">
        <w:tc>
          <w:tcPr>
            <w:tcW w:w="3024" w:type="dxa"/>
          </w:tcPr>
          <w:p w:rsidR="00B314DE" w:rsidRPr="002C4F58" w:rsidRDefault="00B314DE" w:rsidP="00B314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Способность поддержания равновесия (сек)</w:t>
            </w:r>
          </w:p>
        </w:tc>
        <w:tc>
          <w:tcPr>
            <w:tcW w:w="4154" w:type="dxa"/>
          </w:tcPr>
          <w:p w:rsidR="00B314DE" w:rsidRPr="002C4F58" w:rsidRDefault="00B314DE" w:rsidP="00B314DE">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t>Хороший результат - &gt; 10,</w:t>
            </w:r>
          </w:p>
          <w:p w:rsidR="00B314DE" w:rsidRPr="002C4F58" w:rsidRDefault="00B314DE" w:rsidP="00B314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Удовлетворительный - ≥ 5</w:t>
            </w:r>
          </w:p>
        </w:tc>
        <w:tc>
          <w:tcPr>
            <w:tcW w:w="2393" w:type="dxa"/>
            <w:gridSpan w:val="2"/>
          </w:tcPr>
          <w:p w:rsidR="00B314DE" w:rsidRPr="002C4F58" w:rsidRDefault="00B314DE" w:rsidP="00B314DE">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Не может</w:t>
            </w:r>
          </w:p>
        </w:tc>
      </w:tr>
      <w:tr w:rsidR="00B314DE" w:rsidRPr="002C4F58" w:rsidTr="000868DE">
        <w:tc>
          <w:tcPr>
            <w:tcW w:w="3024" w:type="dxa"/>
          </w:tcPr>
          <w:p w:rsidR="00B314DE" w:rsidRPr="002C4F58" w:rsidRDefault="00B314DE" w:rsidP="00B314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Способность выполнения основных функций (баллы)</w:t>
            </w:r>
          </w:p>
        </w:tc>
        <w:tc>
          <w:tcPr>
            <w:tcW w:w="4154" w:type="dxa"/>
          </w:tcPr>
          <w:p w:rsidR="00B314DE" w:rsidRPr="002C4F58" w:rsidRDefault="00B314DE" w:rsidP="00B314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0 - 10</w:t>
            </w:r>
          </w:p>
        </w:tc>
        <w:tc>
          <w:tcPr>
            <w:tcW w:w="2393" w:type="dxa"/>
            <w:gridSpan w:val="2"/>
          </w:tcPr>
          <w:p w:rsidR="00B314DE" w:rsidRPr="002C4F58" w:rsidRDefault="00B314DE" w:rsidP="00B314DE">
            <w:pPr>
              <w:spacing w:after="0" w:line="240" w:lineRule="auto"/>
              <w:jc w:val="center"/>
              <w:rPr>
                <w:rFonts w:ascii="Times New Roman" w:hAnsi="Times New Roman" w:cs="Times New Roman"/>
                <w:sz w:val="24"/>
                <w:szCs w:val="24"/>
              </w:rPr>
            </w:pPr>
          </w:p>
          <w:p w:rsidR="00B314DE" w:rsidRPr="002C4F58" w:rsidRDefault="00B314DE" w:rsidP="00B314DE">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8</w:t>
            </w:r>
          </w:p>
        </w:tc>
      </w:tr>
      <w:tr w:rsidR="00B314DE" w:rsidRPr="002C4F58" w:rsidTr="000868DE">
        <w:tc>
          <w:tcPr>
            <w:tcW w:w="3024" w:type="dxa"/>
          </w:tcPr>
          <w:p w:rsidR="00B314DE" w:rsidRPr="002C4F58" w:rsidRDefault="00B314DE" w:rsidP="00B314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Визуально-аналоговая шкала (%)</w:t>
            </w:r>
          </w:p>
        </w:tc>
        <w:tc>
          <w:tcPr>
            <w:tcW w:w="4154" w:type="dxa"/>
          </w:tcPr>
          <w:p w:rsidR="00B314DE" w:rsidRPr="002C4F58" w:rsidRDefault="00B314DE" w:rsidP="00B314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0 - 100</w:t>
            </w:r>
          </w:p>
        </w:tc>
        <w:tc>
          <w:tcPr>
            <w:tcW w:w="2393" w:type="dxa"/>
            <w:gridSpan w:val="2"/>
          </w:tcPr>
          <w:p w:rsidR="00B314DE" w:rsidRPr="002C4F58" w:rsidRDefault="00B314DE" w:rsidP="00B314DE">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50</w:t>
            </w:r>
          </w:p>
        </w:tc>
      </w:tr>
      <w:tr w:rsidR="00B314DE" w:rsidRPr="002C4F58" w:rsidTr="000868DE">
        <w:tc>
          <w:tcPr>
            <w:tcW w:w="3024" w:type="dxa"/>
            <w:vMerge w:val="restart"/>
          </w:tcPr>
          <w:p w:rsidR="00B314DE" w:rsidRPr="002C4F58" w:rsidRDefault="00B314DE" w:rsidP="00B314DE">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t>Риск переломов (%)</w:t>
            </w:r>
          </w:p>
          <w:p w:rsidR="00B314DE" w:rsidRPr="002C4F58" w:rsidRDefault="00B314DE" w:rsidP="00B314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lang w:val="en-US"/>
              </w:rPr>
              <w:t>(FRAX)</w:t>
            </w:r>
          </w:p>
        </w:tc>
        <w:tc>
          <w:tcPr>
            <w:tcW w:w="4154" w:type="dxa"/>
          </w:tcPr>
          <w:p w:rsidR="00B314DE" w:rsidRPr="002C4F58" w:rsidRDefault="00B314DE" w:rsidP="00B314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10 – летний абсолютный риск основных </w:t>
            </w:r>
            <w:proofErr w:type="spellStart"/>
            <w:r w:rsidRPr="002C4F58">
              <w:rPr>
                <w:rFonts w:ascii="Times New Roman" w:hAnsi="Times New Roman" w:cs="Times New Roman"/>
                <w:sz w:val="24"/>
                <w:szCs w:val="24"/>
              </w:rPr>
              <w:t>остеопоретических</w:t>
            </w:r>
            <w:proofErr w:type="spellEnd"/>
            <w:r w:rsidRPr="002C4F58">
              <w:rPr>
                <w:rFonts w:ascii="Times New Roman" w:hAnsi="Times New Roman" w:cs="Times New Roman"/>
                <w:sz w:val="24"/>
                <w:szCs w:val="24"/>
              </w:rPr>
              <w:t xml:space="preserve"> переломов</w:t>
            </w:r>
          </w:p>
        </w:tc>
        <w:tc>
          <w:tcPr>
            <w:tcW w:w="2393" w:type="dxa"/>
            <w:gridSpan w:val="2"/>
          </w:tcPr>
          <w:p w:rsidR="00B314DE" w:rsidRPr="002C4F58" w:rsidRDefault="00B314DE" w:rsidP="00B314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10</w:t>
            </w:r>
          </w:p>
        </w:tc>
      </w:tr>
      <w:tr w:rsidR="00B314DE" w:rsidRPr="002C4F58" w:rsidTr="000868DE">
        <w:tc>
          <w:tcPr>
            <w:tcW w:w="3024" w:type="dxa"/>
            <w:vMerge/>
          </w:tcPr>
          <w:p w:rsidR="00B314DE" w:rsidRPr="002C4F58" w:rsidRDefault="00B314DE" w:rsidP="00B314DE">
            <w:pPr>
              <w:spacing w:after="0" w:line="240" w:lineRule="auto"/>
              <w:jc w:val="both"/>
              <w:rPr>
                <w:rFonts w:ascii="Times New Roman" w:hAnsi="Times New Roman" w:cs="Times New Roman"/>
                <w:sz w:val="24"/>
                <w:szCs w:val="24"/>
              </w:rPr>
            </w:pPr>
          </w:p>
        </w:tc>
        <w:tc>
          <w:tcPr>
            <w:tcW w:w="4154" w:type="dxa"/>
          </w:tcPr>
          <w:p w:rsidR="00B314DE" w:rsidRPr="002C4F58" w:rsidRDefault="00B314DE" w:rsidP="00B314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10-летний абсолютный риск перелома проксимального отдела бедра</w:t>
            </w:r>
          </w:p>
        </w:tc>
        <w:tc>
          <w:tcPr>
            <w:tcW w:w="2393" w:type="dxa"/>
            <w:gridSpan w:val="2"/>
          </w:tcPr>
          <w:p w:rsidR="00B314DE" w:rsidRPr="002C4F58" w:rsidRDefault="00B314DE" w:rsidP="00B314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6,6</w:t>
            </w:r>
          </w:p>
        </w:tc>
      </w:tr>
    </w:tbl>
    <w:p w:rsidR="00B314DE" w:rsidRPr="002C4F58" w:rsidRDefault="00B314DE" w:rsidP="00B314DE">
      <w:pPr>
        <w:jc w:val="both"/>
        <w:rPr>
          <w:rFonts w:ascii="Times New Roman" w:hAnsi="Times New Roman" w:cs="Times New Roman"/>
          <w:sz w:val="24"/>
          <w:szCs w:val="24"/>
        </w:rPr>
      </w:pPr>
      <w:r w:rsidRPr="002C4F58">
        <w:rPr>
          <w:rFonts w:ascii="Times New Roman" w:hAnsi="Times New Roman" w:cs="Times New Roman"/>
          <w:sz w:val="24"/>
          <w:szCs w:val="24"/>
        </w:rPr>
        <w:t>Перечислите  выделенные отклонения</w:t>
      </w:r>
    </w:p>
    <w:p w:rsidR="00B314DE" w:rsidRPr="002C4F58" w:rsidRDefault="00B314DE" w:rsidP="00B314DE">
      <w:pPr>
        <w:jc w:val="both"/>
        <w:rPr>
          <w:rFonts w:ascii="Times New Roman" w:hAnsi="Times New Roman" w:cs="Times New Roman"/>
          <w:sz w:val="24"/>
          <w:szCs w:val="24"/>
        </w:rPr>
      </w:pPr>
      <w:r w:rsidRPr="002C4F58">
        <w:rPr>
          <w:rFonts w:ascii="Times New Roman" w:hAnsi="Times New Roman" w:cs="Times New Roman"/>
          <w:sz w:val="24"/>
          <w:szCs w:val="24"/>
        </w:rPr>
        <w:t>ПРАВИЛЬНЫЙ ОТВЕТ:</w:t>
      </w:r>
    </w:p>
    <w:p w:rsidR="00B314DE" w:rsidRPr="002C4F58" w:rsidRDefault="00B314DE" w:rsidP="00B314DE">
      <w:pPr>
        <w:jc w:val="both"/>
        <w:rPr>
          <w:rFonts w:ascii="Times New Roman" w:hAnsi="Times New Roman" w:cs="Times New Roman"/>
          <w:sz w:val="24"/>
          <w:szCs w:val="24"/>
        </w:rPr>
      </w:pPr>
      <w:r w:rsidRPr="002C4F58">
        <w:rPr>
          <w:rFonts w:ascii="Times New Roman" w:hAnsi="Times New Roman" w:cs="Times New Roman"/>
          <w:sz w:val="24"/>
          <w:szCs w:val="24"/>
        </w:rPr>
        <w:t xml:space="preserve">При анкетировании 93-летнего пациента выявлен синдром старческой астении - </w:t>
      </w:r>
      <w:r w:rsidRPr="002C4F58">
        <w:rPr>
          <w:rFonts w:ascii="Times New Roman" w:hAnsi="Times New Roman" w:cs="Times New Roman"/>
          <w:b/>
          <w:bCs/>
          <w:sz w:val="24"/>
          <w:szCs w:val="24"/>
        </w:rPr>
        <w:t xml:space="preserve">шифр по МКБ-10 R54, гериатрические синдромы: очень высокий риск падений, синдром когнитивных нарушений, депрессии, снижение функциональной активности/трудности при ходьбе, легкой зависимости от окружающих, нарушения мочеиспускания, нарушения дефекации, головокружения, нарушения зрения, нарушение слуха социально значимое, </w:t>
      </w:r>
      <w:proofErr w:type="spellStart"/>
      <w:r w:rsidRPr="002C4F58">
        <w:rPr>
          <w:rFonts w:ascii="Times New Roman" w:hAnsi="Times New Roman" w:cs="Times New Roman"/>
          <w:b/>
          <w:bCs/>
          <w:sz w:val="24"/>
          <w:szCs w:val="24"/>
        </w:rPr>
        <w:t>саркопении</w:t>
      </w:r>
      <w:proofErr w:type="spellEnd"/>
      <w:r w:rsidRPr="002C4F58">
        <w:rPr>
          <w:rFonts w:ascii="Times New Roman" w:hAnsi="Times New Roman" w:cs="Times New Roman"/>
          <w:b/>
          <w:bCs/>
          <w:sz w:val="24"/>
          <w:szCs w:val="24"/>
        </w:rPr>
        <w:t xml:space="preserve">, хронической боли, </w:t>
      </w:r>
      <w:proofErr w:type="spellStart"/>
      <w:r w:rsidRPr="002C4F58">
        <w:rPr>
          <w:rFonts w:ascii="Times New Roman" w:hAnsi="Times New Roman" w:cs="Times New Roman"/>
          <w:b/>
          <w:bCs/>
          <w:sz w:val="24"/>
          <w:szCs w:val="24"/>
        </w:rPr>
        <w:t>бронхообструкции</w:t>
      </w:r>
      <w:proofErr w:type="spellEnd"/>
      <w:r w:rsidRPr="002C4F58">
        <w:rPr>
          <w:rFonts w:ascii="Times New Roman" w:hAnsi="Times New Roman" w:cs="Times New Roman"/>
          <w:b/>
          <w:bCs/>
          <w:sz w:val="24"/>
          <w:szCs w:val="24"/>
        </w:rPr>
        <w:t>.</w:t>
      </w:r>
      <w:r w:rsidRPr="002C4F58">
        <w:rPr>
          <w:rFonts w:ascii="Times New Roman" w:hAnsi="Times New Roman" w:cs="Times New Roman"/>
          <w:color w:val="FF0000"/>
          <w:sz w:val="24"/>
          <w:szCs w:val="24"/>
        </w:rPr>
        <w:t xml:space="preserve"> </w:t>
      </w:r>
      <w:r w:rsidRPr="002C4F58">
        <w:rPr>
          <w:rFonts w:ascii="Times New Roman" w:hAnsi="Times New Roman" w:cs="Times New Roman"/>
          <w:sz w:val="24"/>
          <w:szCs w:val="24"/>
        </w:rPr>
        <w:t>Он может быть отнесен к группе «хрупких» пациентов.</w:t>
      </w:r>
    </w:p>
    <w:p w:rsidR="00B314DE" w:rsidRPr="002C4F58" w:rsidRDefault="00B314DE" w:rsidP="00B314DE">
      <w:pPr>
        <w:jc w:val="both"/>
        <w:rPr>
          <w:rFonts w:ascii="Times New Roman" w:hAnsi="Times New Roman" w:cs="Times New Roman"/>
          <w:sz w:val="24"/>
          <w:szCs w:val="24"/>
        </w:rPr>
      </w:pPr>
      <w:r w:rsidRPr="002C4F58">
        <w:rPr>
          <w:rFonts w:ascii="Times New Roman" w:hAnsi="Times New Roman" w:cs="Times New Roman"/>
          <w:b/>
          <w:sz w:val="24"/>
          <w:szCs w:val="24"/>
        </w:rPr>
        <w:t>Задача № 2.</w:t>
      </w:r>
      <w:r w:rsidR="000868DE" w:rsidRPr="002C4F58">
        <w:rPr>
          <w:rFonts w:ascii="Times New Roman" w:hAnsi="Times New Roman" w:cs="Times New Roman"/>
          <w:b/>
          <w:sz w:val="24"/>
          <w:szCs w:val="24"/>
        </w:rPr>
        <w:t xml:space="preserve"> </w:t>
      </w:r>
      <w:r w:rsidR="000868DE" w:rsidRPr="002C4F58">
        <w:rPr>
          <w:rFonts w:ascii="Times New Roman" w:hAnsi="Times New Roman" w:cs="Times New Roman"/>
          <w:sz w:val="24"/>
          <w:szCs w:val="24"/>
        </w:rPr>
        <w:t>Больная К-</w:t>
      </w:r>
      <w:proofErr w:type="spellStart"/>
      <w:r w:rsidR="000868DE" w:rsidRPr="002C4F58">
        <w:rPr>
          <w:rFonts w:ascii="Times New Roman" w:hAnsi="Times New Roman" w:cs="Times New Roman"/>
          <w:sz w:val="24"/>
          <w:szCs w:val="24"/>
        </w:rPr>
        <w:t>ва</w:t>
      </w:r>
      <w:proofErr w:type="spellEnd"/>
      <w:r w:rsidR="000868DE" w:rsidRPr="002C4F58">
        <w:rPr>
          <w:rFonts w:ascii="Times New Roman" w:hAnsi="Times New Roman" w:cs="Times New Roman"/>
          <w:sz w:val="24"/>
          <w:szCs w:val="24"/>
        </w:rPr>
        <w:t xml:space="preserve"> Н.Р., 88 лет.</w:t>
      </w:r>
    </w:p>
    <w:tbl>
      <w:tblPr>
        <w:tblStyle w:val="5"/>
        <w:tblW w:w="0" w:type="auto"/>
        <w:tblLook w:val="04A0" w:firstRow="1" w:lastRow="0" w:firstColumn="1" w:lastColumn="0" w:noHBand="0" w:noVBand="1"/>
      </w:tblPr>
      <w:tblGrid>
        <w:gridCol w:w="3024"/>
        <w:gridCol w:w="4154"/>
        <w:gridCol w:w="947"/>
        <w:gridCol w:w="914"/>
      </w:tblGrid>
      <w:tr w:rsidR="000868DE" w:rsidRPr="002C4F58" w:rsidTr="000868DE">
        <w:tc>
          <w:tcPr>
            <w:tcW w:w="3024" w:type="dxa"/>
          </w:tcPr>
          <w:p w:rsidR="000868DE" w:rsidRPr="002C4F58" w:rsidRDefault="000868DE" w:rsidP="000868DE">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t>Краткая шкала оценки</w:t>
            </w:r>
          </w:p>
          <w:p w:rsidR="000868DE" w:rsidRPr="002C4F58" w:rsidRDefault="000868DE" w:rsidP="000868DE">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t>Психического статуса</w:t>
            </w:r>
          </w:p>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 </w:t>
            </w:r>
            <w:r w:rsidRPr="002C4F58">
              <w:rPr>
                <w:rFonts w:ascii="Times New Roman" w:hAnsi="Times New Roman" w:cs="Times New Roman"/>
                <w:sz w:val="24"/>
                <w:szCs w:val="24"/>
                <w:lang w:val="en-US"/>
              </w:rPr>
              <w:t>MMSE</w:t>
            </w:r>
            <w:r w:rsidRPr="002C4F58">
              <w:rPr>
                <w:rFonts w:ascii="Times New Roman" w:hAnsi="Times New Roman" w:cs="Times New Roman"/>
                <w:sz w:val="24"/>
                <w:szCs w:val="24"/>
              </w:rPr>
              <w:t xml:space="preserve"> (баллы</w:t>
            </w:r>
          </w:p>
        </w:tc>
        <w:tc>
          <w:tcPr>
            <w:tcW w:w="4154" w:type="dxa"/>
          </w:tcPr>
          <w:p w:rsidR="000868DE" w:rsidRPr="002C4F58" w:rsidRDefault="000868DE" w:rsidP="000868DE">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t>28 – 30 – нет нарушений когнитивных функций;</w:t>
            </w:r>
          </w:p>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27 - вероятные когнитивные нарушения</w:t>
            </w:r>
          </w:p>
        </w:tc>
        <w:tc>
          <w:tcPr>
            <w:tcW w:w="1861" w:type="dxa"/>
            <w:gridSpan w:val="2"/>
          </w:tcPr>
          <w:p w:rsidR="000868DE" w:rsidRPr="002C4F58" w:rsidRDefault="000868DE" w:rsidP="000868DE">
            <w:pPr>
              <w:spacing w:after="0" w:line="240" w:lineRule="auto"/>
              <w:jc w:val="center"/>
              <w:rPr>
                <w:rFonts w:ascii="Times New Roman" w:hAnsi="Times New Roman" w:cs="Times New Roman"/>
                <w:sz w:val="24"/>
                <w:szCs w:val="24"/>
              </w:rPr>
            </w:pPr>
          </w:p>
          <w:p w:rsidR="000868DE" w:rsidRPr="002C4F58" w:rsidRDefault="000868DE" w:rsidP="000868DE">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25</w:t>
            </w:r>
          </w:p>
        </w:tc>
      </w:tr>
      <w:tr w:rsidR="000868DE" w:rsidRPr="002C4F58" w:rsidTr="000868DE">
        <w:tc>
          <w:tcPr>
            <w:tcW w:w="3024" w:type="dxa"/>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Тест рисования часов </w:t>
            </w:r>
            <w:r w:rsidRPr="002C4F58">
              <w:rPr>
                <w:rFonts w:ascii="Times New Roman" w:hAnsi="Times New Roman" w:cs="Times New Roman"/>
                <w:sz w:val="24"/>
                <w:szCs w:val="24"/>
              </w:rPr>
              <w:lastRenderedPageBreak/>
              <w:t>(баллы)</w:t>
            </w:r>
          </w:p>
        </w:tc>
        <w:tc>
          <w:tcPr>
            <w:tcW w:w="4154" w:type="dxa"/>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lastRenderedPageBreak/>
              <w:t xml:space="preserve">≤ 9 – вероятные когнитивные </w:t>
            </w:r>
            <w:r w:rsidRPr="002C4F58">
              <w:rPr>
                <w:rFonts w:ascii="Times New Roman" w:hAnsi="Times New Roman" w:cs="Times New Roman"/>
                <w:sz w:val="24"/>
                <w:szCs w:val="24"/>
              </w:rPr>
              <w:lastRenderedPageBreak/>
              <w:t>нарушения</w:t>
            </w:r>
          </w:p>
        </w:tc>
        <w:tc>
          <w:tcPr>
            <w:tcW w:w="1861" w:type="dxa"/>
            <w:gridSpan w:val="2"/>
          </w:tcPr>
          <w:p w:rsidR="000868DE" w:rsidRPr="002C4F58" w:rsidRDefault="000868DE" w:rsidP="000868DE">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lastRenderedPageBreak/>
              <w:t>9</w:t>
            </w:r>
          </w:p>
        </w:tc>
      </w:tr>
      <w:tr w:rsidR="000868DE" w:rsidRPr="002C4F58" w:rsidTr="000868DE">
        <w:tc>
          <w:tcPr>
            <w:tcW w:w="3024" w:type="dxa"/>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lastRenderedPageBreak/>
              <w:t>Гериатрическая шкала депрессии (баллы)</w:t>
            </w:r>
          </w:p>
        </w:tc>
        <w:tc>
          <w:tcPr>
            <w:tcW w:w="4154" w:type="dxa"/>
          </w:tcPr>
          <w:p w:rsidR="000868DE" w:rsidRPr="002C4F58" w:rsidRDefault="000868DE" w:rsidP="000868DE">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t>0 – 4 - нет депрессии</w:t>
            </w:r>
          </w:p>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5 – вероятная депрессия</w:t>
            </w:r>
          </w:p>
        </w:tc>
        <w:tc>
          <w:tcPr>
            <w:tcW w:w="1861" w:type="dxa"/>
            <w:gridSpan w:val="2"/>
          </w:tcPr>
          <w:p w:rsidR="000868DE" w:rsidRPr="002C4F58" w:rsidRDefault="000868DE" w:rsidP="000868DE">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4</w:t>
            </w:r>
          </w:p>
        </w:tc>
      </w:tr>
      <w:tr w:rsidR="000868DE" w:rsidRPr="002C4F58" w:rsidTr="000868DE">
        <w:tc>
          <w:tcPr>
            <w:tcW w:w="3024" w:type="dxa"/>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Активность в повседневной жизни (индекс </w:t>
            </w:r>
            <w:proofErr w:type="spellStart"/>
            <w:r w:rsidRPr="002C4F58">
              <w:rPr>
                <w:rFonts w:ascii="Times New Roman" w:hAnsi="Times New Roman" w:cs="Times New Roman"/>
                <w:sz w:val="24"/>
                <w:szCs w:val="24"/>
              </w:rPr>
              <w:t>Бартел</w:t>
            </w:r>
            <w:proofErr w:type="spellEnd"/>
            <w:r w:rsidRPr="002C4F58">
              <w:rPr>
                <w:rFonts w:ascii="Times New Roman" w:hAnsi="Times New Roman" w:cs="Times New Roman"/>
                <w:sz w:val="24"/>
                <w:szCs w:val="24"/>
              </w:rPr>
              <w:t>) (баллы)</w:t>
            </w:r>
          </w:p>
        </w:tc>
        <w:tc>
          <w:tcPr>
            <w:tcW w:w="4154" w:type="dxa"/>
          </w:tcPr>
          <w:p w:rsidR="000868DE" w:rsidRPr="002C4F58" w:rsidRDefault="000868DE" w:rsidP="000868DE">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t>0 – 20 – полная зависимость</w:t>
            </w:r>
          </w:p>
          <w:p w:rsidR="000868DE" w:rsidRPr="002C4F58" w:rsidRDefault="000868DE" w:rsidP="000868DE">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t>21 – 60 – выраженная зависимость</w:t>
            </w:r>
          </w:p>
          <w:p w:rsidR="000868DE" w:rsidRPr="002C4F58" w:rsidRDefault="000868DE" w:rsidP="000868DE">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t>61 – 90 – умеренная зависимость</w:t>
            </w:r>
          </w:p>
          <w:p w:rsidR="000868DE" w:rsidRPr="002C4F58" w:rsidRDefault="000868DE" w:rsidP="000868DE">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t>91 – 99 – лёгкая зависимость в повседневной жизни</w:t>
            </w:r>
          </w:p>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 100 – нет зависимости</w:t>
            </w:r>
          </w:p>
        </w:tc>
        <w:tc>
          <w:tcPr>
            <w:tcW w:w="1861" w:type="dxa"/>
            <w:gridSpan w:val="2"/>
          </w:tcPr>
          <w:p w:rsidR="000868DE" w:rsidRPr="002C4F58" w:rsidRDefault="000868DE" w:rsidP="000868DE">
            <w:pPr>
              <w:spacing w:after="0" w:line="240" w:lineRule="auto"/>
              <w:jc w:val="center"/>
              <w:rPr>
                <w:rFonts w:ascii="Times New Roman" w:hAnsi="Times New Roman" w:cs="Times New Roman"/>
                <w:sz w:val="24"/>
                <w:szCs w:val="24"/>
              </w:rPr>
            </w:pPr>
          </w:p>
          <w:p w:rsidR="000868DE" w:rsidRPr="002C4F58" w:rsidRDefault="000868DE" w:rsidP="000868DE">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100</w:t>
            </w:r>
          </w:p>
        </w:tc>
      </w:tr>
      <w:tr w:rsidR="000868DE" w:rsidRPr="002C4F58" w:rsidTr="000868DE">
        <w:tc>
          <w:tcPr>
            <w:tcW w:w="3024" w:type="dxa"/>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Повседневная инструментальная активность – </w:t>
            </w:r>
            <w:r w:rsidRPr="002C4F58">
              <w:rPr>
                <w:rFonts w:ascii="Times New Roman" w:hAnsi="Times New Roman" w:cs="Times New Roman"/>
                <w:sz w:val="24"/>
                <w:szCs w:val="24"/>
                <w:lang w:val="en-US"/>
              </w:rPr>
              <w:t>IDAL</w:t>
            </w:r>
            <w:r w:rsidRPr="002C4F58">
              <w:rPr>
                <w:rFonts w:ascii="Times New Roman" w:hAnsi="Times New Roman" w:cs="Times New Roman"/>
                <w:sz w:val="24"/>
                <w:szCs w:val="24"/>
              </w:rPr>
              <w:t xml:space="preserve"> (баллы)</w:t>
            </w:r>
          </w:p>
        </w:tc>
        <w:tc>
          <w:tcPr>
            <w:tcW w:w="4154" w:type="dxa"/>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&lt; 27 – снижение инструментальной активности</w:t>
            </w:r>
          </w:p>
        </w:tc>
        <w:tc>
          <w:tcPr>
            <w:tcW w:w="1861" w:type="dxa"/>
            <w:gridSpan w:val="2"/>
          </w:tcPr>
          <w:p w:rsidR="000868DE" w:rsidRPr="002C4F58" w:rsidRDefault="000868DE" w:rsidP="000868DE">
            <w:pPr>
              <w:spacing w:after="0" w:line="240" w:lineRule="auto"/>
              <w:jc w:val="center"/>
              <w:rPr>
                <w:rFonts w:ascii="Times New Roman" w:hAnsi="Times New Roman" w:cs="Times New Roman"/>
                <w:sz w:val="24"/>
                <w:szCs w:val="24"/>
              </w:rPr>
            </w:pPr>
          </w:p>
          <w:p w:rsidR="000868DE" w:rsidRPr="002C4F58" w:rsidRDefault="000868DE" w:rsidP="000868DE">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27</w:t>
            </w:r>
          </w:p>
        </w:tc>
      </w:tr>
      <w:tr w:rsidR="000868DE" w:rsidRPr="002C4F58" w:rsidTr="000868DE">
        <w:tc>
          <w:tcPr>
            <w:tcW w:w="3024" w:type="dxa"/>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Краткая шкала оценки питания – </w:t>
            </w:r>
            <w:r w:rsidRPr="002C4F58">
              <w:rPr>
                <w:rFonts w:ascii="Times New Roman" w:hAnsi="Times New Roman" w:cs="Times New Roman"/>
                <w:sz w:val="24"/>
                <w:szCs w:val="24"/>
                <w:lang w:val="en-US"/>
              </w:rPr>
              <w:t>MNA</w:t>
            </w:r>
            <w:r w:rsidRPr="002C4F58">
              <w:rPr>
                <w:rFonts w:ascii="Times New Roman" w:hAnsi="Times New Roman" w:cs="Times New Roman"/>
                <w:sz w:val="24"/>
                <w:szCs w:val="24"/>
              </w:rPr>
              <w:t xml:space="preserve"> (баллы)</w:t>
            </w:r>
          </w:p>
        </w:tc>
        <w:tc>
          <w:tcPr>
            <w:tcW w:w="4154" w:type="dxa"/>
          </w:tcPr>
          <w:p w:rsidR="000868DE" w:rsidRPr="002C4F58" w:rsidRDefault="000868DE" w:rsidP="000868DE">
            <w:pPr>
              <w:spacing w:after="0" w:line="240" w:lineRule="auto"/>
              <w:ind w:left="95"/>
              <w:contextualSpacing/>
              <w:jc w:val="both"/>
              <w:rPr>
                <w:rFonts w:ascii="Times New Roman" w:hAnsi="Times New Roman" w:cs="Times New Roman"/>
                <w:sz w:val="24"/>
                <w:szCs w:val="24"/>
              </w:rPr>
            </w:pPr>
            <w:r w:rsidRPr="002C4F58">
              <w:rPr>
                <w:rFonts w:ascii="Times New Roman" w:hAnsi="Times New Roman" w:cs="Times New Roman"/>
                <w:sz w:val="24"/>
                <w:szCs w:val="24"/>
              </w:rPr>
              <w:t>&gt;23,5 – нет проблем с питанием</w:t>
            </w:r>
          </w:p>
          <w:p w:rsidR="000868DE" w:rsidRPr="002C4F58" w:rsidRDefault="000868DE" w:rsidP="000868DE">
            <w:pPr>
              <w:spacing w:after="0" w:line="240" w:lineRule="auto"/>
              <w:ind w:left="95"/>
              <w:contextualSpacing/>
              <w:jc w:val="both"/>
              <w:rPr>
                <w:rFonts w:ascii="Times New Roman" w:hAnsi="Times New Roman" w:cs="Times New Roman"/>
                <w:sz w:val="24"/>
                <w:szCs w:val="24"/>
              </w:rPr>
            </w:pPr>
            <w:r w:rsidRPr="002C4F58">
              <w:rPr>
                <w:rFonts w:ascii="Times New Roman" w:hAnsi="Times New Roman" w:cs="Times New Roman"/>
                <w:sz w:val="24"/>
                <w:szCs w:val="24"/>
              </w:rPr>
              <w:t>&gt;17 - 23,5 – опасность недоедания</w:t>
            </w:r>
          </w:p>
          <w:p w:rsidR="000868DE" w:rsidRPr="002C4F58" w:rsidRDefault="000868DE" w:rsidP="000868DE">
            <w:pPr>
              <w:spacing w:after="0" w:line="240" w:lineRule="auto"/>
              <w:ind w:left="95"/>
              <w:jc w:val="both"/>
              <w:rPr>
                <w:rFonts w:ascii="Times New Roman" w:hAnsi="Times New Roman" w:cs="Times New Roman"/>
                <w:sz w:val="24"/>
                <w:szCs w:val="24"/>
              </w:rPr>
            </w:pPr>
            <w:r w:rsidRPr="002C4F58">
              <w:rPr>
                <w:rFonts w:ascii="Times New Roman" w:hAnsi="Times New Roman" w:cs="Times New Roman"/>
                <w:sz w:val="24"/>
                <w:szCs w:val="24"/>
              </w:rPr>
              <w:t>&lt;17 –недостаточность питания</w:t>
            </w:r>
          </w:p>
        </w:tc>
        <w:tc>
          <w:tcPr>
            <w:tcW w:w="1861" w:type="dxa"/>
            <w:gridSpan w:val="2"/>
          </w:tcPr>
          <w:p w:rsidR="000868DE" w:rsidRPr="002C4F58" w:rsidRDefault="000868DE" w:rsidP="000868DE">
            <w:pPr>
              <w:spacing w:after="0" w:line="240" w:lineRule="auto"/>
              <w:jc w:val="center"/>
              <w:rPr>
                <w:rFonts w:ascii="Times New Roman" w:hAnsi="Times New Roman" w:cs="Times New Roman"/>
                <w:sz w:val="24"/>
                <w:szCs w:val="24"/>
              </w:rPr>
            </w:pPr>
          </w:p>
          <w:p w:rsidR="000868DE" w:rsidRPr="002C4F58" w:rsidRDefault="000868DE" w:rsidP="000868DE">
            <w:pPr>
              <w:spacing w:after="0" w:line="240" w:lineRule="auto"/>
              <w:jc w:val="center"/>
              <w:rPr>
                <w:rFonts w:ascii="Times New Roman" w:hAnsi="Times New Roman" w:cs="Times New Roman"/>
                <w:sz w:val="24"/>
                <w:szCs w:val="24"/>
              </w:rPr>
            </w:pPr>
          </w:p>
          <w:p w:rsidR="000868DE" w:rsidRPr="002C4F58" w:rsidRDefault="000868DE" w:rsidP="000868DE">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27</w:t>
            </w:r>
          </w:p>
        </w:tc>
      </w:tr>
      <w:tr w:rsidR="000868DE" w:rsidRPr="002C4F58" w:rsidTr="000868DE">
        <w:tc>
          <w:tcPr>
            <w:tcW w:w="3024" w:type="dxa"/>
            <w:vMerge w:val="restart"/>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Динамометрия (кг)</w:t>
            </w:r>
          </w:p>
        </w:tc>
        <w:tc>
          <w:tcPr>
            <w:tcW w:w="4154" w:type="dxa"/>
            <w:vMerge w:val="restart"/>
          </w:tcPr>
          <w:p w:rsidR="000868DE" w:rsidRPr="002C4F58" w:rsidRDefault="000868DE" w:rsidP="000868DE">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t>Муж 43,3 – 59,9</w:t>
            </w:r>
          </w:p>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Жен 27,5 – 37,9</w:t>
            </w:r>
          </w:p>
        </w:tc>
        <w:tc>
          <w:tcPr>
            <w:tcW w:w="947" w:type="dxa"/>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Правая рука</w:t>
            </w:r>
          </w:p>
        </w:tc>
        <w:tc>
          <w:tcPr>
            <w:tcW w:w="914" w:type="dxa"/>
          </w:tcPr>
          <w:p w:rsidR="000868DE" w:rsidRPr="002C4F58" w:rsidRDefault="000868DE" w:rsidP="000868DE">
            <w:pPr>
              <w:spacing w:after="0" w:line="240" w:lineRule="auto"/>
              <w:jc w:val="both"/>
              <w:rPr>
                <w:rFonts w:ascii="Times New Roman" w:hAnsi="Times New Roman" w:cs="Times New Roman"/>
                <w:sz w:val="24"/>
                <w:szCs w:val="24"/>
              </w:rPr>
            </w:pPr>
          </w:p>
        </w:tc>
      </w:tr>
      <w:tr w:rsidR="000868DE" w:rsidRPr="002C4F58" w:rsidTr="000868DE">
        <w:tc>
          <w:tcPr>
            <w:tcW w:w="3024" w:type="dxa"/>
            <w:vMerge/>
          </w:tcPr>
          <w:p w:rsidR="000868DE" w:rsidRPr="002C4F58" w:rsidRDefault="000868DE" w:rsidP="000868DE">
            <w:pPr>
              <w:spacing w:after="0" w:line="240" w:lineRule="auto"/>
              <w:jc w:val="both"/>
              <w:rPr>
                <w:rFonts w:ascii="Times New Roman" w:hAnsi="Times New Roman" w:cs="Times New Roman"/>
                <w:sz w:val="24"/>
                <w:szCs w:val="24"/>
              </w:rPr>
            </w:pPr>
          </w:p>
        </w:tc>
        <w:tc>
          <w:tcPr>
            <w:tcW w:w="4154" w:type="dxa"/>
            <w:vMerge/>
          </w:tcPr>
          <w:p w:rsidR="000868DE" w:rsidRPr="002C4F58" w:rsidRDefault="000868DE" w:rsidP="000868DE">
            <w:pPr>
              <w:spacing w:after="0" w:line="240" w:lineRule="auto"/>
              <w:jc w:val="both"/>
              <w:rPr>
                <w:rFonts w:ascii="Times New Roman" w:hAnsi="Times New Roman" w:cs="Times New Roman"/>
                <w:sz w:val="24"/>
                <w:szCs w:val="24"/>
              </w:rPr>
            </w:pPr>
          </w:p>
        </w:tc>
        <w:tc>
          <w:tcPr>
            <w:tcW w:w="947" w:type="dxa"/>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Левая рука</w:t>
            </w:r>
          </w:p>
        </w:tc>
        <w:tc>
          <w:tcPr>
            <w:tcW w:w="914" w:type="dxa"/>
          </w:tcPr>
          <w:p w:rsidR="000868DE" w:rsidRPr="002C4F58" w:rsidRDefault="000868DE" w:rsidP="000868DE">
            <w:pPr>
              <w:spacing w:after="0" w:line="240" w:lineRule="auto"/>
              <w:jc w:val="both"/>
              <w:rPr>
                <w:rFonts w:ascii="Times New Roman" w:hAnsi="Times New Roman" w:cs="Times New Roman"/>
                <w:sz w:val="24"/>
                <w:szCs w:val="24"/>
              </w:rPr>
            </w:pPr>
          </w:p>
        </w:tc>
      </w:tr>
      <w:tr w:rsidR="000868DE" w:rsidRPr="002C4F58" w:rsidTr="000868DE">
        <w:tc>
          <w:tcPr>
            <w:tcW w:w="3024" w:type="dxa"/>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Скорость ходьбы (м/с)</w:t>
            </w:r>
          </w:p>
        </w:tc>
        <w:tc>
          <w:tcPr>
            <w:tcW w:w="4154" w:type="dxa"/>
          </w:tcPr>
          <w:p w:rsidR="000868DE" w:rsidRPr="002C4F58" w:rsidRDefault="000868DE" w:rsidP="000868DE">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t>60 -69 лет – 1,27</w:t>
            </w:r>
          </w:p>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70 – 79 – 1,18</w:t>
            </w:r>
          </w:p>
        </w:tc>
        <w:tc>
          <w:tcPr>
            <w:tcW w:w="1861" w:type="dxa"/>
            <w:gridSpan w:val="2"/>
          </w:tcPr>
          <w:p w:rsidR="000868DE" w:rsidRPr="002C4F58" w:rsidRDefault="000868DE" w:rsidP="000868DE">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0,5</w:t>
            </w:r>
          </w:p>
        </w:tc>
      </w:tr>
      <w:tr w:rsidR="000868DE" w:rsidRPr="002C4F58" w:rsidTr="000868DE">
        <w:tc>
          <w:tcPr>
            <w:tcW w:w="3024" w:type="dxa"/>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Тест «встань и иди» (сек)</w:t>
            </w:r>
          </w:p>
        </w:tc>
        <w:tc>
          <w:tcPr>
            <w:tcW w:w="4154" w:type="dxa"/>
          </w:tcPr>
          <w:p w:rsidR="000868DE" w:rsidRPr="002C4F58" w:rsidRDefault="000868DE" w:rsidP="000868DE">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t>≤ 10 – норма</w:t>
            </w:r>
          </w:p>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14 – риск падений</w:t>
            </w:r>
          </w:p>
        </w:tc>
        <w:tc>
          <w:tcPr>
            <w:tcW w:w="1861" w:type="dxa"/>
            <w:gridSpan w:val="2"/>
          </w:tcPr>
          <w:p w:rsidR="000868DE" w:rsidRPr="002C4F58" w:rsidRDefault="000868DE" w:rsidP="000868DE">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11,3</w:t>
            </w:r>
          </w:p>
        </w:tc>
      </w:tr>
      <w:tr w:rsidR="000868DE" w:rsidRPr="002C4F58" w:rsidTr="000868DE">
        <w:tc>
          <w:tcPr>
            <w:tcW w:w="3024" w:type="dxa"/>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Способность поддержания равновесия (сек)</w:t>
            </w:r>
          </w:p>
        </w:tc>
        <w:tc>
          <w:tcPr>
            <w:tcW w:w="4154" w:type="dxa"/>
          </w:tcPr>
          <w:p w:rsidR="000868DE" w:rsidRPr="002C4F58" w:rsidRDefault="000868DE" w:rsidP="000868DE">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t>Хороший результат - &gt; 10,</w:t>
            </w:r>
          </w:p>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Удовлетворительный - ≥ 5</w:t>
            </w:r>
          </w:p>
        </w:tc>
        <w:tc>
          <w:tcPr>
            <w:tcW w:w="1861" w:type="dxa"/>
            <w:gridSpan w:val="2"/>
          </w:tcPr>
          <w:p w:rsidR="000868DE" w:rsidRPr="002C4F58" w:rsidRDefault="000868DE" w:rsidP="000868DE">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 xml:space="preserve">Правая нога-3, левая нога-3 </w:t>
            </w:r>
          </w:p>
        </w:tc>
      </w:tr>
      <w:tr w:rsidR="000868DE" w:rsidRPr="002C4F58" w:rsidTr="000868DE">
        <w:tc>
          <w:tcPr>
            <w:tcW w:w="3024" w:type="dxa"/>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Способность выполнения основных функций (баллы)</w:t>
            </w:r>
          </w:p>
        </w:tc>
        <w:tc>
          <w:tcPr>
            <w:tcW w:w="4154" w:type="dxa"/>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0 - 10</w:t>
            </w:r>
          </w:p>
        </w:tc>
        <w:tc>
          <w:tcPr>
            <w:tcW w:w="1861" w:type="dxa"/>
            <w:gridSpan w:val="2"/>
          </w:tcPr>
          <w:p w:rsidR="000868DE" w:rsidRPr="002C4F58" w:rsidRDefault="000868DE" w:rsidP="000868DE">
            <w:pPr>
              <w:spacing w:after="0" w:line="240" w:lineRule="auto"/>
              <w:jc w:val="center"/>
              <w:rPr>
                <w:rFonts w:ascii="Times New Roman" w:hAnsi="Times New Roman" w:cs="Times New Roman"/>
                <w:sz w:val="24"/>
                <w:szCs w:val="24"/>
              </w:rPr>
            </w:pPr>
          </w:p>
          <w:p w:rsidR="000868DE" w:rsidRPr="002C4F58" w:rsidRDefault="000868DE" w:rsidP="000868DE">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10</w:t>
            </w:r>
          </w:p>
        </w:tc>
      </w:tr>
      <w:tr w:rsidR="000868DE" w:rsidRPr="002C4F58" w:rsidTr="000868DE">
        <w:tc>
          <w:tcPr>
            <w:tcW w:w="3024" w:type="dxa"/>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Визуально-аналоговая шкала (%)</w:t>
            </w:r>
          </w:p>
        </w:tc>
        <w:tc>
          <w:tcPr>
            <w:tcW w:w="4154" w:type="dxa"/>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0 - 100</w:t>
            </w:r>
          </w:p>
        </w:tc>
        <w:tc>
          <w:tcPr>
            <w:tcW w:w="1861" w:type="dxa"/>
            <w:gridSpan w:val="2"/>
          </w:tcPr>
          <w:p w:rsidR="000868DE" w:rsidRPr="002C4F58" w:rsidRDefault="000868DE" w:rsidP="000868DE">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50</w:t>
            </w:r>
          </w:p>
        </w:tc>
      </w:tr>
      <w:tr w:rsidR="000868DE" w:rsidRPr="002C4F58" w:rsidTr="000868DE">
        <w:tc>
          <w:tcPr>
            <w:tcW w:w="3024" w:type="dxa"/>
            <w:vMerge w:val="restart"/>
          </w:tcPr>
          <w:p w:rsidR="000868DE" w:rsidRPr="002C4F58" w:rsidRDefault="000868DE" w:rsidP="000868DE">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t>Риск переломов (%)</w:t>
            </w:r>
          </w:p>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lang w:val="en-US"/>
              </w:rPr>
              <w:t>(FRAX)</w:t>
            </w:r>
          </w:p>
        </w:tc>
        <w:tc>
          <w:tcPr>
            <w:tcW w:w="4154" w:type="dxa"/>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10 – летний абсолютный риск основных </w:t>
            </w:r>
            <w:proofErr w:type="spellStart"/>
            <w:r w:rsidRPr="002C4F58">
              <w:rPr>
                <w:rFonts w:ascii="Times New Roman" w:hAnsi="Times New Roman" w:cs="Times New Roman"/>
                <w:sz w:val="24"/>
                <w:szCs w:val="24"/>
              </w:rPr>
              <w:t>остеопоретических</w:t>
            </w:r>
            <w:proofErr w:type="spellEnd"/>
            <w:r w:rsidRPr="002C4F58">
              <w:rPr>
                <w:rFonts w:ascii="Times New Roman" w:hAnsi="Times New Roman" w:cs="Times New Roman"/>
                <w:sz w:val="24"/>
                <w:szCs w:val="24"/>
              </w:rPr>
              <w:t xml:space="preserve"> переломов</w:t>
            </w:r>
          </w:p>
        </w:tc>
        <w:tc>
          <w:tcPr>
            <w:tcW w:w="1861" w:type="dxa"/>
            <w:gridSpan w:val="2"/>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11</w:t>
            </w:r>
          </w:p>
        </w:tc>
      </w:tr>
      <w:tr w:rsidR="000868DE" w:rsidRPr="002C4F58" w:rsidTr="000868DE">
        <w:tc>
          <w:tcPr>
            <w:tcW w:w="3024" w:type="dxa"/>
            <w:vMerge/>
          </w:tcPr>
          <w:p w:rsidR="000868DE" w:rsidRPr="002C4F58" w:rsidRDefault="000868DE" w:rsidP="000868DE">
            <w:pPr>
              <w:spacing w:after="0" w:line="240" w:lineRule="auto"/>
              <w:jc w:val="both"/>
              <w:rPr>
                <w:rFonts w:ascii="Times New Roman" w:hAnsi="Times New Roman" w:cs="Times New Roman"/>
                <w:sz w:val="24"/>
                <w:szCs w:val="24"/>
              </w:rPr>
            </w:pPr>
          </w:p>
        </w:tc>
        <w:tc>
          <w:tcPr>
            <w:tcW w:w="4154" w:type="dxa"/>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10-летний абсолютный риск перелома проксимального отдела бедра</w:t>
            </w:r>
          </w:p>
        </w:tc>
        <w:tc>
          <w:tcPr>
            <w:tcW w:w="1861" w:type="dxa"/>
            <w:gridSpan w:val="2"/>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5,6</w:t>
            </w:r>
          </w:p>
        </w:tc>
      </w:tr>
    </w:tbl>
    <w:p w:rsidR="000868DE" w:rsidRPr="002C4F58" w:rsidRDefault="000868DE" w:rsidP="000868DE">
      <w:pPr>
        <w:jc w:val="both"/>
        <w:rPr>
          <w:rFonts w:ascii="Times New Roman" w:hAnsi="Times New Roman" w:cs="Times New Roman"/>
          <w:sz w:val="24"/>
          <w:szCs w:val="24"/>
        </w:rPr>
      </w:pPr>
    </w:p>
    <w:p w:rsidR="000868DE" w:rsidRPr="002C4F58" w:rsidRDefault="000868DE" w:rsidP="000868DE">
      <w:pPr>
        <w:jc w:val="both"/>
        <w:rPr>
          <w:rFonts w:ascii="Times New Roman" w:hAnsi="Times New Roman" w:cs="Times New Roman"/>
          <w:sz w:val="24"/>
          <w:szCs w:val="24"/>
        </w:rPr>
      </w:pPr>
      <w:r w:rsidRPr="002C4F58">
        <w:rPr>
          <w:rFonts w:ascii="Times New Roman" w:hAnsi="Times New Roman" w:cs="Times New Roman"/>
          <w:sz w:val="24"/>
          <w:szCs w:val="24"/>
        </w:rPr>
        <w:t>Дайте рекомендации пациентке и родственникам по профилактике когнитивных нарушений.</w:t>
      </w:r>
    </w:p>
    <w:p w:rsidR="000868DE" w:rsidRPr="002C4F58" w:rsidRDefault="000868DE" w:rsidP="000868DE">
      <w:pPr>
        <w:jc w:val="both"/>
        <w:rPr>
          <w:rFonts w:ascii="Times New Roman" w:hAnsi="Times New Roman" w:cs="Times New Roman"/>
          <w:sz w:val="24"/>
          <w:szCs w:val="24"/>
        </w:rPr>
      </w:pPr>
      <w:r w:rsidRPr="002C4F58">
        <w:rPr>
          <w:rFonts w:ascii="Times New Roman" w:hAnsi="Times New Roman" w:cs="Times New Roman"/>
          <w:sz w:val="24"/>
          <w:szCs w:val="24"/>
        </w:rPr>
        <w:t>ПРАВИЛЬНЫЙ ОТВЕТ:</w:t>
      </w:r>
    </w:p>
    <w:p w:rsidR="000868DE" w:rsidRPr="002C4F58" w:rsidRDefault="000868DE" w:rsidP="000868DE">
      <w:pPr>
        <w:autoSpaceDE w:val="0"/>
        <w:autoSpaceDN w:val="0"/>
        <w:adjustRightInd w:val="0"/>
        <w:spacing w:after="0" w:line="240" w:lineRule="auto"/>
        <w:contextualSpacing/>
        <w:jc w:val="both"/>
        <w:rPr>
          <w:rFonts w:ascii="Times New Roman" w:hAnsi="Times New Roman" w:cs="Times New Roman"/>
          <w:sz w:val="24"/>
          <w:szCs w:val="24"/>
        </w:rPr>
      </w:pPr>
      <w:r w:rsidRPr="002C4F58">
        <w:rPr>
          <w:rFonts w:ascii="Times New Roman" w:hAnsi="Times New Roman" w:cs="Times New Roman"/>
          <w:bCs/>
          <w:sz w:val="24"/>
          <w:szCs w:val="24"/>
        </w:rPr>
        <w:t>Следует рекомендовать; 1) р</w:t>
      </w:r>
      <w:r w:rsidRPr="002C4F58">
        <w:rPr>
          <w:rFonts w:ascii="Times New Roman" w:hAnsi="Times New Roman" w:cs="Times New Roman"/>
          <w:sz w:val="24"/>
          <w:szCs w:val="24"/>
        </w:rPr>
        <w:t>егулярную физическую активность, 2) коррекцию сердечно-сосудистых заболеваний, 3) выявление и коррекция дефицита витамина В12, 4) когнитивный тренинг (выполнение упражнений, направленных на тренировку когнитивных функции. например заучивание стихов, разгадывание кроссвордов и т.д.), 5) профилактику падений.</w:t>
      </w:r>
    </w:p>
    <w:p w:rsidR="000868DE" w:rsidRPr="002C4F58" w:rsidRDefault="000868DE" w:rsidP="000868DE">
      <w:pPr>
        <w:autoSpaceDE w:val="0"/>
        <w:autoSpaceDN w:val="0"/>
        <w:adjustRightInd w:val="0"/>
        <w:spacing w:after="0" w:line="240" w:lineRule="auto"/>
        <w:contextualSpacing/>
        <w:jc w:val="both"/>
        <w:rPr>
          <w:rFonts w:ascii="Times New Roman" w:hAnsi="Times New Roman" w:cs="Times New Roman"/>
          <w:sz w:val="24"/>
          <w:szCs w:val="24"/>
        </w:rPr>
      </w:pPr>
    </w:p>
    <w:p w:rsidR="000868DE" w:rsidRPr="002C4F58" w:rsidRDefault="000868DE" w:rsidP="000868DE">
      <w:pPr>
        <w:autoSpaceDE w:val="0"/>
        <w:autoSpaceDN w:val="0"/>
        <w:adjustRightInd w:val="0"/>
        <w:spacing w:after="0" w:line="240" w:lineRule="auto"/>
        <w:contextualSpacing/>
        <w:jc w:val="both"/>
        <w:rPr>
          <w:rFonts w:ascii="Times New Roman" w:hAnsi="Times New Roman" w:cs="Times New Roman"/>
          <w:b/>
          <w:sz w:val="24"/>
          <w:szCs w:val="24"/>
        </w:rPr>
      </w:pPr>
      <w:r w:rsidRPr="002C4F58">
        <w:rPr>
          <w:rFonts w:ascii="Times New Roman" w:hAnsi="Times New Roman" w:cs="Times New Roman"/>
          <w:b/>
          <w:sz w:val="24"/>
          <w:szCs w:val="24"/>
        </w:rPr>
        <w:t>Задача № 3. Пациентка Б-я Н.Т., 89 лет.</w:t>
      </w:r>
    </w:p>
    <w:p w:rsidR="000868DE" w:rsidRPr="002C4F58" w:rsidRDefault="000868DE" w:rsidP="000868DE">
      <w:pPr>
        <w:autoSpaceDE w:val="0"/>
        <w:autoSpaceDN w:val="0"/>
        <w:adjustRightInd w:val="0"/>
        <w:spacing w:after="0" w:line="240" w:lineRule="auto"/>
        <w:contextualSpacing/>
        <w:jc w:val="both"/>
        <w:rPr>
          <w:rFonts w:ascii="Times New Roman" w:hAnsi="Times New Roman" w:cs="Times New Roman"/>
          <w:b/>
          <w:sz w:val="24"/>
          <w:szCs w:val="24"/>
        </w:rPr>
      </w:pPr>
    </w:p>
    <w:tbl>
      <w:tblPr>
        <w:tblStyle w:val="6"/>
        <w:tblW w:w="0" w:type="auto"/>
        <w:tblLook w:val="04A0" w:firstRow="1" w:lastRow="0" w:firstColumn="1" w:lastColumn="0" w:noHBand="0" w:noVBand="1"/>
      </w:tblPr>
      <w:tblGrid>
        <w:gridCol w:w="3024"/>
        <w:gridCol w:w="4154"/>
        <w:gridCol w:w="947"/>
        <w:gridCol w:w="914"/>
      </w:tblGrid>
      <w:tr w:rsidR="000868DE" w:rsidRPr="002C4F58" w:rsidTr="000868DE">
        <w:tc>
          <w:tcPr>
            <w:tcW w:w="3024" w:type="dxa"/>
          </w:tcPr>
          <w:p w:rsidR="000868DE" w:rsidRPr="002C4F58" w:rsidRDefault="000868DE" w:rsidP="000868DE">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t>Краткая шкала оценки</w:t>
            </w:r>
          </w:p>
          <w:p w:rsidR="000868DE" w:rsidRPr="002C4F58" w:rsidRDefault="000868DE" w:rsidP="000868DE">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t>Психического статуса</w:t>
            </w:r>
          </w:p>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lastRenderedPageBreak/>
              <w:t xml:space="preserve">- </w:t>
            </w:r>
            <w:r w:rsidRPr="002C4F58">
              <w:rPr>
                <w:rFonts w:ascii="Times New Roman" w:hAnsi="Times New Roman" w:cs="Times New Roman"/>
                <w:sz w:val="24"/>
                <w:szCs w:val="24"/>
                <w:lang w:val="en-US"/>
              </w:rPr>
              <w:t>MMSE</w:t>
            </w:r>
            <w:r w:rsidRPr="002C4F58">
              <w:rPr>
                <w:rFonts w:ascii="Times New Roman" w:hAnsi="Times New Roman" w:cs="Times New Roman"/>
                <w:sz w:val="24"/>
                <w:szCs w:val="24"/>
              </w:rPr>
              <w:t xml:space="preserve"> (баллы</w:t>
            </w:r>
          </w:p>
        </w:tc>
        <w:tc>
          <w:tcPr>
            <w:tcW w:w="4154" w:type="dxa"/>
          </w:tcPr>
          <w:p w:rsidR="000868DE" w:rsidRPr="002C4F58" w:rsidRDefault="000868DE" w:rsidP="000868DE">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lastRenderedPageBreak/>
              <w:t>28 – 30 – нет нарушений когнитивных функций;</w:t>
            </w:r>
          </w:p>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lastRenderedPageBreak/>
              <w:t>≤ 27 - вероятные когнитивные нарушения</w:t>
            </w:r>
          </w:p>
        </w:tc>
        <w:tc>
          <w:tcPr>
            <w:tcW w:w="1861" w:type="dxa"/>
            <w:gridSpan w:val="2"/>
          </w:tcPr>
          <w:p w:rsidR="000868DE" w:rsidRPr="002C4F58" w:rsidRDefault="000868DE" w:rsidP="000868DE">
            <w:pPr>
              <w:spacing w:after="0" w:line="240" w:lineRule="auto"/>
              <w:jc w:val="center"/>
              <w:rPr>
                <w:rFonts w:ascii="Times New Roman" w:hAnsi="Times New Roman" w:cs="Times New Roman"/>
                <w:sz w:val="24"/>
                <w:szCs w:val="24"/>
              </w:rPr>
            </w:pPr>
          </w:p>
          <w:p w:rsidR="000868DE" w:rsidRPr="002C4F58" w:rsidRDefault="000868DE" w:rsidP="000868DE">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21</w:t>
            </w:r>
          </w:p>
        </w:tc>
      </w:tr>
      <w:tr w:rsidR="000868DE" w:rsidRPr="002C4F58" w:rsidTr="000868DE">
        <w:tc>
          <w:tcPr>
            <w:tcW w:w="3024" w:type="dxa"/>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lastRenderedPageBreak/>
              <w:t>Тест рисования часов (баллы)</w:t>
            </w:r>
          </w:p>
        </w:tc>
        <w:tc>
          <w:tcPr>
            <w:tcW w:w="4154" w:type="dxa"/>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9 – вероятные когнитивные нарушения</w:t>
            </w:r>
          </w:p>
        </w:tc>
        <w:tc>
          <w:tcPr>
            <w:tcW w:w="1861" w:type="dxa"/>
            <w:gridSpan w:val="2"/>
          </w:tcPr>
          <w:p w:rsidR="000868DE" w:rsidRPr="002C4F58" w:rsidRDefault="000868DE" w:rsidP="000868DE">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0</w:t>
            </w:r>
          </w:p>
        </w:tc>
      </w:tr>
      <w:tr w:rsidR="000868DE" w:rsidRPr="002C4F58" w:rsidTr="000868DE">
        <w:tc>
          <w:tcPr>
            <w:tcW w:w="3024" w:type="dxa"/>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Гериатрическая шкала депрессии (баллы)</w:t>
            </w:r>
          </w:p>
        </w:tc>
        <w:tc>
          <w:tcPr>
            <w:tcW w:w="4154" w:type="dxa"/>
          </w:tcPr>
          <w:p w:rsidR="000868DE" w:rsidRPr="002C4F58" w:rsidRDefault="000868DE" w:rsidP="000868DE">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t>0 – 4 - нет депрессии</w:t>
            </w:r>
          </w:p>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5 – вероятная депрессия</w:t>
            </w:r>
          </w:p>
        </w:tc>
        <w:tc>
          <w:tcPr>
            <w:tcW w:w="1861" w:type="dxa"/>
            <w:gridSpan w:val="2"/>
          </w:tcPr>
          <w:p w:rsidR="000868DE" w:rsidRPr="002C4F58" w:rsidRDefault="000868DE" w:rsidP="000868DE">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5</w:t>
            </w:r>
          </w:p>
        </w:tc>
      </w:tr>
      <w:tr w:rsidR="000868DE" w:rsidRPr="002C4F58" w:rsidTr="000868DE">
        <w:tc>
          <w:tcPr>
            <w:tcW w:w="3024" w:type="dxa"/>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Активность в повседневной жизни (индекс </w:t>
            </w:r>
            <w:proofErr w:type="spellStart"/>
            <w:r w:rsidRPr="002C4F58">
              <w:rPr>
                <w:rFonts w:ascii="Times New Roman" w:hAnsi="Times New Roman" w:cs="Times New Roman"/>
                <w:sz w:val="24"/>
                <w:szCs w:val="24"/>
              </w:rPr>
              <w:t>Бартел</w:t>
            </w:r>
            <w:proofErr w:type="spellEnd"/>
            <w:r w:rsidRPr="002C4F58">
              <w:rPr>
                <w:rFonts w:ascii="Times New Roman" w:hAnsi="Times New Roman" w:cs="Times New Roman"/>
                <w:sz w:val="24"/>
                <w:szCs w:val="24"/>
              </w:rPr>
              <w:t>) (баллы)</w:t>
            </w:r>
          </w:p>
        </w:tc>
        <w:tc>
          <w:tcPr>
            <w:tcW w:w="4154" w:type="dxa"/>
          </w:tcPr>
          <w:p w:rsidR="000868DE" w:rsidRPr="002C4F58" w:rsidRDefault="000868DE" w:rsidP="000868DE">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t>0 – 20 – полная зависимость</w:t>
            </w:r>
          </w:p>
          <w:p w:rsidR="000868DE" w:rsidRPr="002C4F58" w:rsidRDefault="000868DE" w:rsidP="000868DE">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t>21 – 60 – выраженная зависимость</w:t>
            </w:r>
          </w:p>
          <w:p w:rsidR="000868DE" w:rsidRPr="002C4F58" w:rsidRDefault="000868DE" w:rsidP="000868DE">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t>61 – 90 – умеренная зависимость</w:t>
            </w:r>
          </w:p>
          <w:p w:rsidR="000868DE" w:rsidRPr="002C4F58" w:rsidRDefault="000868DE" w:rsidP="000868DE">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t>91 – 99 – лёгкая зависимость в повседневной жизни</w:t>
            </w:r>
          </w:p>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 100 – нет зависимости</w:t>
            </w:r>
          </w:p>
        </w:tc>
        <w:tc>
          <w:tcPr>
            <w:tcW w:w="1861" w:type="dxa"/>
            <w:gridSpan w:val="2"/>
          </w:tcPr>
          <w:p w:rsidR="000868DE" w:rsidRPr="002C4F58" w:rsidRDefault="000868DE" w:rsidP="000868DE">
            <w:pPr>
              <w:spacing w:after="0" w:line="240" w:lineRule="auto"/>
              <w:jc w:val="center"/>
              <w:rPr>
                <w:rFonts w:ascii="Times New Roman" w:hAnsi="Times New Roman" w:cs="Times New Roman"/>
                <w:sz w:val="24"/>
                <w:szCs w:val="24"/>
              </w:rPr>
            </w:pPr>
          </w:p>
          <w:p w:rsidR="000868DE" w:rsidRPr="002C4F58" w:rsidRDefault="000868DE" w:rsidP="000868DE">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100</w:t>
            </w:r>
          </w:p>
        </w:tc>
      </w:tr>
      <w:tr w:rsidR="000868DE" w:rsidRPr="002C4F58" w:rsidTr="000868DE">
        <w:tc>
          <w:tcPr>
            <w:tcW w:w="3024" w:type="dxa"/>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Повседневная инструментальная активность – </w:t>
            </w:r>
            <w:r w:rsidRPr="002C4F58">
              <w:rPr>
                <w:rFonts w:ascii="Times New Roman" w:hAnsi="Times New Roman" w:cs="Times New Roman"/>
                <w:sz w:val="24"/>
                <w:szCs w:val="24"/>
                <w:lang w:val="en-US"/>
              </w:rPr>
              <w:t>IDAL</w:t>
            </w:r>
            <w:r w:rsidRPr="002C4F58">
              <w:rPr>
                <w:rFonts w:ascii="Times New Roman" w:hAnsi="Times New Roman" w:cs="Times New Roman"/>
                <w:sz w:val="24"/>
                <w:szCs w:val="24"/>
              </w:rPr>
              <w:t xml:space="preserve"> (баллы)</w:t>
            </w:r>
          </w:p>
        </w:tc>
        <w:tc>
          <w:tcPr>
            <w:tcW w:w="4154" w:type="dxa"/>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&lt; 27 – снижение инструментальной активности</w:t>
            </w:r>
          </w:p>
        </w:tc>
        <w:tc>
          <w:tcPr>
            <w:tcW w:w="1861" w:type="dxa"/>
            <w:gridSpan w:val="2"/>
          </w:tcPr>
          <w:p w:rsidR="000868DE" w:rsidRPr="002C4F58" w:rsidRDefault="000868DE" w:rsidP="000868DE">
            <w:pPr>
              <w:spacing w:after="0" w:line="240" w:lineRule="auto"/>
              <w:jc w:val="center"/>
              <w:rPr>
                <w:rFonts w:ascii="Times New Roman" w:hAnsi="Times New Roman" w:cs="Times New Roman"/>
                <w:sz w:val="24"/>
                <w:szCs w:val="24"/>
              </w:rPr>
            </w:pPr>
          </w:p>
          <w:p w:rsidR="000868DE" w:rsidRPr="002C4F58" w:rsidRDefault="000868DE" w:rsidP="000868DE">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27</w:t>
            </w:r>
          </w:p>
        </w:tc>
      </w:tr>
      <w:tr w:rsidR="000868DE" w:rsidRPr="002C4F58" w:rsidTr="000868DE">
        <w:tc>
          <w:tcPr>
            <w:tcW w:w="3024" w:type="dxa"/>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Краткая шкала оценки питания – </w:t>
            </w:r>
            <w:r w:rsidRPr="002C4F58">
              <w:rPr>
                <w:rFonts w:ascii="Times New Roman" w:hAnsi="Times New Roman" w:cs="Times New Roman"/>
                <w:sz w:val="24"/>
                <w:szCs w:val="24"/>
                <w:lang w:val="en-US"/>
              </w:rPr>
              <w:t>MNA</w:t>
            </w:r>
            <w:r w:rsidRPr="002C4F58">
              <w:rPr>
                <w:rFonts w:ascii="Times New Roman" w:hAnsi="Times New Roman" w:cs="Times New Roman"/>
                <w:sz w:val="24"/>
                <w:szCs w:val="24"/>
              </w:rPr>
              <w:t xml:space="preserve"> (баллы)</w:t>
            </w:r>
          </w:p>
        </w:tc>
        <w:tc>
          <w:tcPr>
            <w:tcW w:w="4154" w:type="dxa"/>
          </w:tcPr>
          <w:p w:rsidR="000868DE" w:rsidRPr="002C4F58" w:rsidRDefault="000868DE" w:rsidP="000868DE">
            <w:pPr>
              <w:spacing w:after="0" w:line="240" w:lineRule="auto"/>
              <w:ind w:left="95"/>
              <w:contextualSpacing/>
              <w:jc w:val="both"/>
              <w:rPr>
                <w:rFonts w:ascii="Times New Roman" w:hAnsi="Times New Roman" w:cs="Times New Roman"/>
                <w:sz w:val="24"/>
                <w:szCs w:val="24"/>
              </w:rPr>
            </w:pPr>
            <w:r w:rsidRPr="002C4F58">
              <w:rPr>
                <w:rFonts w:ascii="Times New Roman" w:hAnsi="Times New Roman" w:cs="Times New Roman"/>
                <w:sz w:val="24"/>
                <w:szCs w:val="24"/>
              </w:rPr>
              <w:t>&gt;23,5 – нет проблем с питанием</w:t>
            </w:r>
          </w:p>
          <w:p w:rsidR="000868DE" w:rsidRPr="002C4F58" w:rsidRDefault="000868DE" w:rsidP="000868DE">
            <w:pPr>
              <w:spacing w:after="0" w:line="240" w:lineRule="auto"/>
              <w:ind w:left="95"/>
              <w:contextualSpacing/>
              <w:jc w:val="both"/>
              <w:rPr>
                <w:rFonts w:ascii="Times New Roman" w:hAnsi="Times New Roman" w:cs="Times New Roman"/>
                <w:sz w:val="24"/>
                <w:szCs w:val="24"/>
              </w:rPr>
            </w:pPr>
            <w:r w:rsidRPr="002C4F58">
              <w:rPr>
                <w:rFonts w:ascii="Times New Roman" w:hAnsi="Times New Roman" w:cs="Times New Roman"/>
                <w:sz w:val="24"/>
                <w:szCs w:val="24"/>
              </w:rPr>
              <w:t>&gt;17 - 23,5 – опасность недоедания</w:t>
            </w:r>
          </w:p>
          <w:p w:rsidR="000868DE" w:rsidRPr="002C4F58" w:rsidRDefault="000868DE" w:rsidP="000868DE">
            <w:pPr>
              <w:spacing w:after="0" w:line="240" w:lineRule="auto"/>
              <w:ind w:left="95"/>
              <w:jc w:val="both"/>
              <w:rPr>
                <w:rFonts w:ascii="Times New Roman" w:hAnsi="Times New Roman" w:cs="Times New Roman"/>
                <w:sz w:val="24"/>
                <w:szCs w:val="24"/>
              </w:rPr>
            </w:pPr>
            <w:r w:rsidRPr="002C4F58">
              <w:rPr>
                <w:rFonts w:ascii="Times New Roman" w:hAnsi="Times New Roman" w:cs="Times New Roman"/>
                <w:sz w:val="24"/>
                <w:szCs w:val="24"/>
              </w:rPr>
              <w:t>&lt;17 –недостаточность питания</w:t>
            </w:r>
          </w:p>
        </w:tc>
        <w:tc>
          <w:tcPr>
            <w:tcW w:w="1861" w:type="dxa"/>
            <w:gridSpan w:val="2"/>
          </w:tcPr>
          <w:p w:rsidR="000868DE" w:rsidRPr="002C4F58" w:rsidRDefault="000868DE" w:rsidP="000868DE">
            <w:pPr>
              <w:spacing w:after="0" w:line="240" w:lineRule="auto"/>
              <w:jc w:val="center"/>
              <w:rPr>
                <w:rFonts w:ascii="Times New Roman" w:hAnsi="Times New Roman" w:cs="Times New Roman"/>
                <w:sz w:val="24"/>
                <w:szCs w:val="24"/>
              </w:rPr>
            </w:pPr>
          </w:p>
          <w:p w:rsidR="000868DE" w:rsidRPr="002C4F58" w:rsidRDefault="000868DE" w:rsidP="000868DE">
            <w:pPr>
              <w:spacing w:after="0" w:line="240" w:lineRule="auto"/>
              <w:jc w:val="center"/>
              <w:rPr>
                <w:rFonts w:ascii="Times New Roman" w:hAnsi="Times New Roman" w:cs="Times New Roman"/>
                <w:sz w:val="24"/>
                <w:szCs w:val="24"/>
              </w:rPr>
            </w:pPr>
          </w:p>
          <w:p w:rsidR="000868DE" w:rsidRPr="002C4F58" w:rsidRDefault="000868DE" w:rsidP="000868DE">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24,5</w:t>
            </w:r>
          </w:p>
        </w:tc>
      </w:tr>
      <w:tr w:rsidR="000868DE" w:rsidRPr="002C4F58" w:rsidTr="000868DE">
        <w:tc>
          <w:tcPr>
            <w:tcW w:w="3024" w:type="dxa"/>
            <w:vMerge w:val="restart"/>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Динамометрия (кг)</w:t>
            </w:r>
          </w:p>
        </w:tc>
        <w:tc>
          <w:tcPr>
            <w:tcW w:w="4154" w:type="dxa"/>
            <w:vMerge w:val="restart"/>
          </w:tcPr>
          <w:p w:rsidR="000868DE" w:rsidRPr="002C4F58" w:rsidRDefault="000868DE" w:rsidP="000868DE">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t>Муж 43,3 – 59,9</w:t>
            </w:r>
          </w:p>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Жен 27,5 – 37,9</w:t>
            </w:r>
          </w:p>
        </w:tc>
        <w:tc>
          <w:tcPr>
            <w:tcW w:w="947" w:type="dxa"/>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Правая рука</w:t>
            </w:r>
          </w:p>
        </w:tc>
        <w:tc>
          <w:tcPr>
            <w:tcW w:w="914" w:type="dxa"/>
          </w:tcPr>
          <w:p w:rsidR="000868DE" w:rsidRPr="002C4F58" w:rsidRDefault="000868DE" w:rsidP="000868DE">
            <w:pPr>
              <w:spacing w:after="0" w:line="240" w:lineRule="auto"/>
              <w:jc w:val="both"/>
              <w:rPr>
                <w:rFonts w:ascii="Times New Roman" w:hAnsi="Times New Roman" w:cs="Times New Roman"/>
                <w:sz w:val="24"/>
                <w:szCs w:val="24"/>
              </w:rPr>
            </w:pPr>
          </w:p>
        </w:tc>
      </w:tr>
      <w:tr w:rsidR="000868DE" w:rsidRPr="002C4F58" w:rsidTr="000868DE">
        <w:tc>
          <w:tcPr>
            <w:tcW w:w="3024" w:type="dxa"/>
            <w:vMerge/>
          </w:tcPr>
          <w:p w:rsidR="000868DE" w:rsidRPr="002C4F58" w:rsidRDefault="000868DE" w:rsidP="000868DE">
            <w:pPr>
              <w:spacing w:after="0" w:line="240" w:lineRule="auto"/>
              <w:jc w:val="both"/>
              <w:rPr>
                <w:rFonts w:ascii="Times New Roman" w:hAnsi="Times New Roman" w:cs="Times New Roman"/>
                <w:sz w:val="24"/>
                <w:szCs w:val="24"/>
              </w:rPr>
            </w:pPr>
          </w:p>
        </w:tc>
        <w:tc>
          <w:tcPr>
            <w:tcW w:w="4154" w:type="dxa"/>
            <w:vMerge/>
          </w:tcPr>
          <w:p w:rsidR="000868DE" w:rsidRPr="002C4F58" w:rsidRDefault="000868DE" w:rsidP="000868DE">
            <w:pPr>
              <w:spacing w:after="0" w:line="240" w:lineRule="auto"/>
              <w:jc w:val="both"/>
              <w:rPr>
                <w:rFonts w:ascii="Times New Roman" w:hAnsi="Times New Roman" w:cs="Times New Roman"/>
                <w:sz w:val="24"/>
                <w:szCs w:val="24"/>
              </w:rPr>
            </w:pPr>
          </w:p>
        </w:tc>
        <w:tc>
          <w:tcPr>
            <w:tcW w:w="947" w:type="dxa"/>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Левая рука</w:t>
            </w:r>
          </w:p>
        </w:tc>
        <w:tc>
          <w:tcPr>
            <w:tcW w:w="914" w:type="dxa"/>
          </w:tcPr>
          <w:p w:rsidR="000868DE" w:rsidRPr="002C4F58" w:rsidRDefault="000868DE" w:rsidP="000868DE">
            <w:pPr>
              <w:spacing w:after="0" w:line="240" w:lineRule="auto"/>
              <w:jc w:val="both"/>
              <w:rPr>
                <w:rFonts w:ascii="Times New Roman" w:hAnsi="Times New Roman" w:cs="Times New Roman"/>
                <w:sz w:val="24"/>
                <w:szCs w:val="24"/>
              </w:rPr>
            </w:pPr>
          </w:p>
        </w:tc>
      </w:tr>
      <w:tr w:rsidR="000868DE" w:rsidRPr="002C4F58" w:rsidTr="000868DE">
        <w:tc>
          <w:tcPr>
            <w:tcW w:w="3024" w:type="dxa"/>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Скорость ходьбы (м/с)</w:t>
            </w:r>
          </w:p>
        </w:tc>
        <w:tc>
          <w:tcPr>
            <w:tcW w:w="4154" w:type="dxa"/>
          </w:tcPr>
          <w:p w:rsidR="000868DE" w:rsidRPr="002C4F58" w:rsidRDefault="000868DE" w:rsidP="000868DE">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t>60 -69 лет – 1,27</w:t>
            </w:r>
          </w:p>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70 – 79 – 1,18</w:t>
            </w:r>
          </w:p>
        </w:tc>
        <w:tc>
          <w:tcPr>
            <w:tcW w:w="1861" w:type="dxa"/>
            <w:gridSpan w:val="2"/>
          </w:tcPr>
          <w:p w:rsidR="000868DE" w:rsidRPr="002C4F58" w:rsidRDefault="000868DE" w:rsidP="000868DE">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w:t>
            </w:r>
          </w:p>
        </w:tc>
      </w:tr>
      <w:tr w:rsidR="000868DE" w:rsidRPr="002C4F58" w:rsidTr="000868DE">
        <w:tc>
          <w:tcPr>
            <w:tcW w:w="3024" w:type="dxa"/>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Тест «встань и иди» (сек)</w:t>
            </w:r>
          </w:p>
        </w:tc>
        <w:tc>
          <w:tcPr>
            <w:tcW w:w="4154" w:type="dxa"/>
          </w:tcPr>
          <w:p w:rsidR="000868DE" w:rsidRPr="002C4F58" w:rsidRDefault="000868DE" w:rsidP="000868DE">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t>≤ 10 – норма</w:t>
            </w:r>
          </w:p>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14 – риск падений</w:t>
            </w:r>
          </w:p>
        </w:tc>
        <w:tc>
          <w:tcPr>
            <w:tcW w:w="1861" w:type="dxa"/>
            <w:gridSpan w:val="2"/>
          </w:tcPr>
          <w:p w:rsidR="000868DE" w:rsidRPr="002C4F58" w:rsidRDefault="000868DE" w:rsidP="000868DE">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15</w:t>
            </w:r>
          </w:p>
        </w:tc>
      </w:tr>
      <w:tr w:rsidR="000868DE" w:rsidRPr="002C4F58" w:rsidTr="000868DE">
        <w:tc>
          <w:tcPr>
            <w:tcW w:w="3024" w:type="dxa"/>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Способность поддержания равновесия (сек)</w:t>
            </w:r>
          </w:p>
        </w:tc>
        <w:tc>
          <w:tcPr>
            <w:tcW w:w="4154" w:type="dxa"/>
          </w:tcPr>
          <w:p w:rsidR="000868DE" w:rsidRPr="002C4F58" w:rsidRDefault="000868DE" w:rsidP="000868DE">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t>Хороший результат - &gt; 10,</w:t>
            </w:r>
          </w:p>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Удовлетворительный - ≥ 5</w:t>
            </w:r>
          </w:p>
        </w:tc>
        <w:tc>
          <w:tcPr>
            <w:tcW w:w="1861" w:type="dxa"/>
            <w:gridSpan w:val="2"/>
          </w:tcPr>
          <w:p w:rsidR="000868DE" w:rsidRPr="002C4F58" w:rsidRDefault="000868DE" w:rsidP="000868DE">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не смогла выполнить</w:t>
            </w:r>
          </w:p>
        </w:tc>
      </w:tr>
      <w:tr w:rsidR="000868DE" w:rsidRPr="002C4F58" w:rsidTr="000868DE">
        <w:tc>
          <w:tcPr>
            <w:tcW w:w="3024" w:type="dxa"/>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Способность выполнения основных функций (баллы)</w:t>
            </w:r>
          </w:p>
        </w:tc>
        <w:tc>
          <w:tcPr>
            <w:tcW w:w="4154" w:type="dxa"/>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0 - 10</w:t>
            </w:r>
          </w:p>
        </w:tc>
        <w:tc>
          <w:tcPr>
            <w:tcW w:w="1861" w:type="dxa"/>
            <w:gridSpan w:val="2"/>
          </w:tcPr>
          <w:p w:rsidR="000868DE" w:rsidRPr="002C4F58" w:rsidRDefault="000868DE" w:rsidP="000868DE">
            <w:pPr>
              <w:spacing w:after="0" w:line="240" w:lineRule="auto"/>
              <w:jc w:val="center"/>
              <w:rPr>
                <w:rFonts w:ascii="Times New Roman" w:hAnsi="Times New Roman" w:cs="Times New Roman"/>
                <w:sz w:val="24"/>
                <w:szCs w:val="24"/>
              </w:rPr>
            </w:pPr>
          </w:p>
          <w:p w:rsidR="000868DE" w:rsidRPr="002C4F58" w:rsidRDefault="000868DE" w:rsidP="000868DE">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7</w:t>
            </w:r>
          </w:p>
        </w:tc>
      </w:tr>
      <w:tr w:rsidR="000868DE" w:rsidRPr="002C4F58" w:rsidTr="000868DE">
        <w:tc>
          <w:tcPr>
            <w:tcW w:w="3024" w:type="dxa"/>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Визуально-аналоговая шкала (%)</w:t>
            </w:r>
          </w:p>
        </w:tc>
        <w:tc>
          <w:tcPr>
            <w:tcW w:w="4154" w:type="dxa"/>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0 - 100</w:t>
            </w:r>
          </w:p>
        </w:tc>
        <w:tc>
          <w:tcPr>
            <w:tcW w:w="1861" w:type="dxa"/>
            <w:gridSpan w:val="2"/>
          </w:tcPr>
          <w:p w:rsidR="000868DE" w:rsidRPr="002C4F58" w:rsidRDefault="000868DE" w:rsidP="000868DE">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40</w:t>
            </w:r>
          </w:p>
        </w:tc>
      </w:tr>
      <w:tr w:rsidR="000868DE" w:rsidRPr="002C4F58" w:rsidTr="000868DE">
        <w:tc>
          <w:tcPr>
            <w:tcW w:w="3024" w:type="dxa"/>
            <w:vMerge w:val="restart"/>
          </w:tcPr>
          <w:p w:rsidR="000868DE" w:rsidRPr="002C4F58" w:rsidRDefault="000868DE" w:rsidP="000868DE">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t>Риск переломов (%)</w:t>
            </w:r>
          </w:p>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lang w:val="en-US"/>
              </w:rPr>
              <w:t>(FRAX)</w:t>
            </w:r>
          </w:p>
        </w:tc>
        <w:tc>
          <w:tcPr>
            <w:tcW w:w="4154" w:type="dxa"/>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10 – летний абсолютный риск основных </w:t>
            </w:r>
            <w:proofErr w:type="spellStart"/>
            <w:r w:rsidRPr="002C4F58">
              <w:rPr>
                <w:rFonts w:ascii="Times New Roman" w:hAnsi="Times New Roman" w:cs="Times New Roman"/>
                <w:sz w:val="24"/>
                <w:szCs w:val="24"/>
              </w:rPr>
              <w:t>остеопоретических</w:t>
            </w:r>
            <w:proofErr w:type="spellEnd"/>
            <w:r w:rsidRPr="002C4F58">
              <w:rPr>
                <w:rFonts w:ascii="Times New Roman" w:hAnsi="Times New Roman" w:cs="Times New Roman"/>
                <w:sz w:val="24"/>
                <w:szCs w:val="24"/>
              </w:rPr>
              <w:t xml:space="preserve"> переломов</w:t>
            </w:r>
          </w:p>
        </w:tc>
        <w:tc>
          <w:tcPr>
            <w:tcW w:w="1861" w:type="dxa"/>
            <w:gridSpan w:val="2"/>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15</w:t>
            </w:r>
          </w:p>
        </w:tc>
      </w:tr>
      <w:tr w:rsidR="000868DE" w:rsidRPr="002C4F58" w:rsidTr="000868DE">
        <w:tc>
          <w:tcPr>
            <w:tcW w:w="3024" w:type="dxa"/>
            <w:vMerge/>
          </w:tcPr>
          <w:p w:rsidR="000868DE" w:rsidRPr="002C4F58" w:rsidRDefault="000868DE" w:rsidP="000868DE">
            <w:pPr>
              <w:spacing w:after="0" w:line="240" w:lineRule="auto"/>
              <w:jc w:val="both"/>
              <w:rPr>
                <w:rFonts w:ascii="Times New Roman" w:hAnsi="Times New Roman" w:cs="Times New Roman"/>
                <w:sz w:val="24"/>
                <w:szCs w:val="24"/>
              </w:rPr>
            </w:pPr>
          </w:p>
        </w:tc>
        <w:tc>
          <w:tcPr>
            <w:tcW w:w="4154" w:type="dxa"/>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10-летний абсолютный риск перелома проксимального отдела бедра</w:t>
            </w:r>
          </w:p>
        </w:tc>
        <w:tc>
          <w:tcPr>
            <w:tcW w:w="1861" w:type="dxa"/>
            <w:gridSpan w:val="2"/>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8,6</w:t>
            </w:r>
          </w:p>
        </w:tc>
      </w:tr>
    </w:tbl>
    <w:p w:rsidR="000868DE" w:rsidRPr="002C4F58" w:rsidRDefault="000868DE" w:rsidP="000868DE">
      <w:pPr>
        <w:jc w:val="both"/>
        <w:rPr>
          <w:rFonts w:ascii="Times New Roman" w:hAnsi="Times New Roman" w:cs="Times New Roman"/>
          <w:sz w:val="24"/>
          <w:szCs w:val="24"/>
        </w:rPr>
      </w:pPr>
      <w:r w:rsidRPr="002C4F58">
        <w:rPr>
          <w:rFonts w:ascii="Times New Roman" w:hAnsi="Times New Roman" w:cs="Times New Roman"/>
          <w:sz w:val="24"/>
          <w:szCs w:val="24"/>
        </w:rPr>
        <w:t>Дайте рекомендации пациентке  или её родственникам по профилактике падений.</w:t>
      </w:r>
    </w:p>
    <w:p w:rsidR="000868DE" w:rsidRPr="002C4F58" w:rsidRDefault="000868DE" w:rsidP="000868DE">
      <w:pPr>
        <w:jc w:val="both"/>
        <w:rPr>
          <w:rFonts w:ascii="Times New Roman" w:hAnsi="Times New Roman" w:cs="Times New Roman"/>
          <w:sz w:val="24"/>
          <w:szCs w:val="24"/>
        </w:rPr>
      </w:pPr>
      <w:r w:rsidRPr="002C4F58">
        <w:rPr>
          <w:rFonts w:ascii="Times New Roman" w:hAnsi="Times New Roman" w:cs="Times New Roman"/>
          <w:sz w:val="24"/>
          <w:szCs w:val="24"/>
        </w:rPr>
        <w:t>ПРАВИЛЬНЫЙ ОТВЕТ:</w:t>
      </w:r>
    </w:p>
    <w:p w:rsidR="000868DE" w:rsidRPr="002C4F58" w:rsidRDefault="000868DE" w:rsidP="000868DE">
      <w:pPr>
        <w:numPr>
          <w:ilvl w:val="0"/>
          <w:numId w:val="124"/>
        </w:numPr>
        <w:spacing w:after="0" w:line="240" w:lineRule="auto"/>
        <w:ind w:left="0" w:firstLine="0"/>
        <w:contextualSpacing/>
        <w:jc w:val="both"/>
        <w:rPr>
          <w:rFonts w:ascii="Times New Roman" w:hAnsi="Times New Roman" w:cs="Times New Roman"/>
          <w:sz w:val="24"/>
          <w:szCs w:val="24"/>
        </w:rPr>
      </w:pPr>
      <w:r w:rsidRPr="002C4F58">
        <w:rPr>
          <w:rFonts w:ascii="Times New Roman" w:hAnsi="Times New Roman" w:cs="Times New Roman"/>
          <w:sz w:val="24"/>
          <w:szCs w:val="24"/>
        </w:rPr>
        <w:t xml:space="preserve">Очень высокий риск падений (по шкале Морзе – 50 баллов). Рекомендовано: а) Ограничение приема </w:t>
      </w:r>
      <w:proofErr w:type="spellStart"/>
      <w:r w:rsidRPr="002C4F58">
        <w:rPr>
          <w:rFonts w:ascii="Times New Roman" w:hAnsi="Times New Roman" w:cs="Times New Roman"/>
          <w:sz w:val="24"/>
          <w:szCs w:val="24"/>
        </w:rPr>
        <w:t>психоактивных</w:t>
      </w:r>
      <w:proofErr w:type="spellEnd"/>
      <w:r w:rsidRPr="002C4F58">
        <w:rPr>
          <w:rFonts w:ascii="Times New Roman" w:hAnsi="Times New Roman" w:cs="Times New Roman"/>
          <w:sz w:val="24"/>
          <w:szCs w:val="24"/>
        </w:rPr>
        <w:t xml:space="preserve"> препаратов и нейролептиков (в том числе седативных, снотворных, транквилизаторов и антидепрессантов), б) •Организация безопасного быта (необходимо проверить состояние пола в каждой комнате. Поверхность пола должна быть ровной, гладкой, но не скользкой. Следует установить дома хорошее освещение, используя при этом лампочки высокой мощности. Флуоресцентные лампочки ярче и экономичнее. • Для удобства передвижения по дому следует освободить проходы. При необходимости попросить </w:t>
      </w:r>
      <w:proofErr w:type="spellStart"/>
      <w:r w:rsidRPr="002C4F58">
        <w:rPr>
          <w:rFonts w:ascii="Times New Roman" w:hAnsi="Times New Roman" w:cs="Times New Roman"/>
          <w:sz w:val="24"/>
          <w:szCs w:val="24"/>
        </w:rPr>
        <w:t>кого­либо</w:t>
      </w:r>
      <w:proofErr w:type="spellEnd"/>
      <w:r w:rsidRPr="002C4F58">
        <w:rPr>
          <w:rFonts w:ascii="Times New Roman" w:hAnsi="Times New Roman" w:cs="Times New Roman"/>
          <w:sz w:val="24"/>
          <w:szCs w:val="24"/>
        </w:rPr>
        <w:t xml:space="preserve"> переставить мебель. • Убрать все посторонние предметы с пола на пути следования (обувь, миски для корма животных, сумки, коробки и т. д.). Никогда не хранить их на полу. Хранить </w:t>
      </w:r>
      <w:r w:rsidRPr="002C4F58">
        <w:rPr>
          <w:rFonts w:ascii="Times New Roman" w:hAnsi="Times New Roman" w:cs="Times New Roman"/>
          <w:sz w:val="24"/>
          <w:szCs w:val="24"/>
        </w:rPr>
        <w:lastRenderedPageBreak/>
        <w:t>наиболее часто используемые предметы на нижних полках (приблизительно на уровне пояса). Убрать коврики, которые легко скользят по полу, или использовать двухсторонний скотч или нескользящую подложку, чтобы прикрепить ковер к полу и предотвратить скольжение. Проверить высоту кровати, чтобы удобно вставать и садиться на кровать. Верхний край матраса должен быть на уровне не ниже уровня коленей. в) Продолжить заниматься регулярно физической активностью, г) коррекция нарушений зрения, не носить очки с мультифокальными линзами во время ходьбы, особенно по лестницам, д) использование вспомогательных средств при ходьбе (трость), е) прием витамина Д в дозе не менее 800 МЕ/</w:t>
      </w:r>
      <w:proofErr w:type="spellStart"/>
      <w:r w:rsidRPr="002C4F58">
        <w:rPr>
          <w:rFonts w:ascii="Times New Roman" w:hAnsi="Times New Roman" w:cs="Times New Roman"/>
          <w:sz w:val="24"/>
          <w:szCs w:val="24"/>
        </w:rPr>
        <w:t>сут</w:t>
      </w:r>
      <w:proofErr w:type="spellEnd"/>
      <w:r w:rsidRPr="002C4F58">
        <w:rPr>
          <w:rFonts w:ascii="Times New Roman" w:hAnsi="Times New Roman" w:cs="Times New Roman"/>
          <w:sz w:val="24"/>
          <w:szCs w:val="24"/>
        </w:rPr>
        <w:t>. длительно, ж) устранение дефицита витамина В12, з) использовать в зимнее время противоскользящие накладки на обувь.</w:t>
      </w:r>
    </w:p>
    <w:p w:rsidR="000868DE" w:rsidRPr="002C4F58" w:rsidRDefault="000868DE" w:rsidP="000868DE">
      <w:pPr>
        <w:numPr>
          <w:ilvl w:val="0"/>
          <w:numId w:val="124"/>
        </w:numPr>
        <w:autoSpaceDE w:val="0"/>
        <w:autoSpaceDN w:val="0"/>
        <w:adjustRightInd w:val="0"/>
        <w:spacing w:after="0" w:line="240" w:lineRule="auto"/>
        <w:ind w:left="0" w:firstLine="0"/>
        <w:contextualSpacing/>
        <w:jc w:val="both"/>
        <w:rPr>
          <w:rFonts w:ascii="Times New Roman" w:hAnsi="Times New Roman" w:cs="Times New Roman"/>
          <w:color w:val="000000"/>
          <w:sz w:val="24"/>
          <w:szCs w:val="24"/>
        </w:rPr>
      </w:pPr>
      <w:r w:rsidRPr="002C4F58">
        <w:rPr>
          <w:rFonts w:ascii="Times New Roman" w:hAnsi="Times New Roman" w:cs="Times New Roman"/>
          <w:sz w:val="24"/>
          <w:szCs w:val="24"/>
        </w:rPr>
        <w:t xml:space="preserve">Рекомендации по снижению риска падений •1) следует регулярно заниматься физическими упражнениями. Физическая нагрузка улучшает координацию, 2) следует просмотреть все лекарства, принимаемые пациентом, включая безрецептурные, которые способны вызывать сонливость или понижать концентрацию внимания, 3) следует проверять остроту зрения у офтальмолога как минимум один раз в год, т.к. плохое зрение повышает риск падения, 4) следует рекомендовать пациентке всегда подниматься и вставать из положений лёжа или сидя </w:t>
      </w:r>
      <w:r w:rsidRPr="002C4F58">
        <w:rPr>
          <w:rFonts w:ascii="Times New Roman" w:hAnsi="Times New Roman" w:cs="Times New Roman"/>
          <w:sz w:val="24"/>
          <w:szCs w:val="24"/>
          <w:u w:val="single"/>
        </w:rPr>
        <w:t>очень медленно</w:t>
      </w:r>
      <w:r w:rsidRPr="002C4F58">
        <w:rPr>
          <w:rFonts w:ascii="Times New Roman" w:hAnsi="Times New Roman" w:cs="Times New Roman"/>
          <w:sz w:val="24"/>
          <w:szCs w:val="24"/>
        </w:rPr>
        <w:t xml:space="preserve">; 5)если пациентке тяжело шнуровать обувь, целесообразно пришить вместо шнурков широкие резинки или сделать застежку на липучке. </w:t>
      </w:r>
      <w:r w:rsidRPr="002C4F58">
        <w:rPr>
          <w:rFonts w:ascii="Times New Roman" w:hAnsi="Times New Roman" w:cs="Times New Roman"/>
          <w:sz w:val="24"/>
          <w:szCs w:val="24"/>
          <w:u w:val="single"/>
        </w:rPr>
        <w:t>Дополнительные рекомендации</w:t>
      </w:r>
      <w:r w:rsidRPr="002C4F58">
        <w:rPr>
          <w:rFonts w:ascii="Times New Roman" w:hAnsi="Times New Roman" w:cs="Times New Roman"/>
          <w:sz w:val="24"/>
          <w:szCs w:val="24"/>
        </w:rPr>
        <w:t>:</w:t>
      </w:r>
      <w:r w:rsidRPr="002C4F58">
        <w:rPr>
          <w:rFonts w:ascii="Times New Roman" w:hAnsi="Times New Roman" w:cs="Times New Roman"/>
          <w:color w:val="000000"/>
          <w:sz w:val="24"/>
          <w:szCs w:val="24"/>
        </w:rPr>
        <w:t xml:space="preserve"> 1) Следует прикрепить список с телефонами экстренных служб возле каждого телефона в доме, 2) телефонный аппарат необходимо установить поближе к полу на случай, если пациентка упадёт и не сможет подняться, 3) целесообразно подумать над возможностью использовать мобильное устройство для подачи сигнала тревоги в случае, если будет падение и пациентка не сможет подняться, 4) следует записать и хранить в доступном месте имена и телефоны лечащего врача, близких родственников и друзей, в нужный момент они подскажут важную медицинскую информацию, 5) близкие пациента должны знать, где хранятся паспорт, свидетельство о рождении, медицинский страховой полис, другие личные документы, квитанции за электричество и т.д.</w:t>
      </w:r>
    </w:p>
    <w:p w:rsidR="00B314DE" w:rsidRPr="002C4F58" w:rsidRDefault="00B314DE" w:rsidP="00B314DE">
      <w:pPr>
        <w:jc w:val="both"/>
        <w:rPr>
          <w:rFonts w:ascii="Times New Roman" w:hAnsi="Times New Roman" w:cs="Times New Roman"/>
          <w:sz w:val="24"/>
          <w:szCs w:val="24"/>
        </w:rPr>
      </w:pPr>
    </w:p>
    <w:p w:rsidR="000868DE" w:rsidRPr="002C4F58" w:rsidRDefault="000868DE" w:rsidP="00B314DE">
      <w:pPr>
        <w:jc w:val="both"/>
        <w:rPr>
          <w:rFonts w:ascii="Times New Roman" w:hAnsi="Times New Roman" w:cs="Times New Roman"/>
          <w:b/>
          <w:sz w:val="24"/>
          <w:szCs w:val="24"/>
        </w:rPr>
      </w:pPr>
      <w:r w:rsidRPr="002C4F58">
        <w:rPr>
          <w:rFonts w:ascii="Times New Roman" w:hAnsi="Times New Roman" w:cs="Times New Roman"/>
          <w:b/>
          <w:sz w:val="24"/>
          <w:szCs w:val="24"/>
        </w:rPr>
        <w:t>Задача № 4. Больная В-а Г.Д., 92 года</w:t>
      </w:r>
    </w:p>
    <w:tbl>
      <w:tblPr>
        <w:tblStyle w:val="7"/>
        <w:tblW w:w="0" w:type="auto"/>
        <w:tblLook w:val="04A0" w:firstRow="1" w:lastRow="0" w:firstColumn="1" w:lastColumn="0" w:noHBand="0" w:noVBand="1"/>
      </w:tblPr>
      <w:tblGrid>
        <w:gridCol w:w="3024"/>
        <w:gridCol w:w="4154"/>
        <w:gridCol w:w="947"/>
        <w:gridCol w:w="914"/>
      </w:tblGrid>
      <w:tr w:rsidR="000868DE" w:rsidRPr="002C4F58" w:rsidTr="000868DE">
        <w:tc>
          <w:tcPr>
            <w:tcW w:w="3024" w:type="dxa"/>
          </w:tcPr>
          <w:p w:rsidR="000868DE" w:rsidRPr="002C4F58" w:rsidRDefault="000868DE" w:rsidP="000868DE">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t>Краткая шкала оценки</w:t>
            </w:r>
          </w:p>
          <w:p w:rsidR="000868DE" w:rsidRPr="002C4F58" w:rsidRDefault="000868DE" w:rsidP="000868DE">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t>Психического статуса</w:t>
            </w:r>
          </w:p>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 </w:t>
            </w:r>
            <w:r w:rsidRPr="002C4F58">
              <w:rPr>
                <w:rFonts w:ascii="Times New Roman" w:hAnsi="Times New Roman" w:cs="Times New Roman"/>
                <w:sz w:val="24"/>
                <w:szCs w:val="24"/>
                <w:lang w:val="en-US"/>
              </w:rPr>
              <w:t>MMSE</w:t>
            </w:r>
            <w:r w:rsidRPr="002C4F58">
              <w:rPr>
                <w:rFonts w:ascii="Times New Roman" w:hAnsi="Times New Roman" w:cs="Times New Roman"/>
                <w:sz w:val="24"/>
                <w:szCs w:val="24"/>
              </w:rPr>
              <w:t xml:space="preserve"> (баллы</w:t>
            </w:r>
          </w:p>
        </w:tc>
        <w:tc>
          <w:tcPr>
            <w:tcW w:w="4154" w:type="dxa"/>
          </w:tcPr>
          <w:p w:rsidR="000868DE" w:rsidRPr="002C4F58" w:rsidRDefault="000868DE" w:rsidP="000868DE">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t>28 – 30 – нет нарушений когнитивных функций;</w:t>
            </w:r>
          </w:p>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27 - вероятные когнитивные нарушения</w:t>
            </w:r>
          </w:p>
        </w:tc>
        <w:tc>
          <w:tcPr>
            <w:tcW w:w="1861" w:type="dxa"/>
            <w:gridSpan w:val="2"/>
          </w:tcPr>
          <w:p w:rsidR="000868DE" w:rsidRPr="002C4F58" w:rsidRDefault="000868DE" w:rsidP="000868DE">
            <w:pPr>
              <w:spacing w:after="0" w:line="240" w:lineRule="auto"/>
              <w:jc w:val="center"/>
              <w:rPr>
                <w:rFonts w:ascii="Times New Roman" w:hAnsi="Times New Roman" w:cs="Times New Roman"/>
                <w:sz w:val="24"/>
                <w:szCs w:val="24"/>
              </w:rPr>
            </w:pPr>
          </w:p>
          <w:p w:rsidR="000868DE" w:rsidRPr="002C4F58" w:rsidRDefault="000868DE" w:rsidP="000868DE">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22</w:t>
            </w:r>
          </w:p>
        </w:tc>
      </w:tr>
      <w:tr w:rsidR="000868DE" w:rsidRPr="002C4F58" w:rsidTr="000868DE">
        <w:tc>
          <w:tcPr>
            <w:tcW w:w="3024" w:type="dxa"/>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Тест рисования часов (баллы)</w:t>
            </w:r>
          </w:p>
        </w:tc>
        <w:tc>
          <w:tcPr>
            <w:tcW w:w="4154" w:type="dxa"/>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9 – вероятные когнитивные нарушения</w:t>
            </w:r>
          </w:p>
        </w:tc>
        <w:tc>
          <w:tcPr>
            <w:tcW w:w="1861" w:type="dxa"/>
            <w:gridSpan w:val="2"/>
          </w:tcPr>
          <w:p w:rsidR="000868DE" w:rsidRPr="002C4F58" w:rsidRDefault="000868DE" w:rsidP="000868DE">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w:t>
            </w:r>
          </w:p>
        </w:tc>
      </w:tr>
      <w:tr w:rsidR="000868DE" w:rsidRPr="002C4F58" w:rsidTr="000868DE">
        <w:tc>
          <w:tcPr>
            <w:tcW w:w="3024" w:type="dxa"/>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Гериатрическая шкала депрессии (баллы)</w:t>
            </w:r>
          </w:p>
        </w:tc>
        <w:tc>
          <w:tcPr>
            <w:tcW w:w="4154" w:type="dxa"/>
          </w:tcPr>
          <w:p w:rsidR="000868DE" w:rsidRPr="002C4F58" w:rsidRDefault="000868DE" w:rsidP="000868DE">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t>0 – 4 - нет депрессии</w:t>
            </w:r>
          </w:p>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5 – вероятная депрессия</w:t>
            </w:r>
          </w:p>
        </w:tc>
        <w:tc>
          <w:tcPr>
            <w:tcW w:w="1861" w:type="dxa"/>
            <w:gridSpan w:val="2"/>
          </w:tcPr>
          <w:p w:rsidR="000868DE" w:rsidRPr="002C4F58" w:rsidRDefault="000868DE" w:rsidP="000868DE">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7</w:t>
            </w:r>
          </w:p>
        </w:tc>
      </w:tr>
      <w:tr w:rsidR="000868DE" w:rsidRPr="002C4F58" w:rsidTr="000868DE">
        <w:tc>
          <w:tcPr>
            <w:tcW w:w="3024" w:type="dxa"/>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Активность в повседневной жизни (индекс </w:t>
            </w:r>
            <w:proofErr w:type="spellStart"/>
            <w:r w:rsidRPr="002C4F58">
              <w:rPr>
                <w:rFonts w:ascii="Times New Roman" w:hAnsi="Times New Roman" w:cs="Times New Roman"/>
                <w:sz w:val="24"/>
                <w:szCs w:val="24"/>
              </w:rPr>
              <w:t>Бартел</w:t>
            </w:r>
            <w:proofErr w:type="spellEnd"/>
            <w:r w:rsidRPr="002C4F58">
              <w:rPr>
                <w:rFonts w:ascii="Times New Roman" w:hAnsi="Times New Roman" w:cs="Times New Roman"/>
                <w:sz w:val="24"/>
                <w:szCs w:val="24"/>
              </w:rPr>
              <w:t>) (баллы)</w:t>
            </w:r>
          </w:p>
        </w:tc>
        <w:tc>
          <w:tcPr>
            <w:tcW w:w="4154" w:type="dxa"/>
          </w:tcPr>
          <w:p w:rsidR="000868DE" w:rsidRPr="002C4F58" w:rsidRDefault="000868DE" w:rsidP="000868DE">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t>0 – 20 – полная зависимость</w:t>
            </w:r>
          </w:p>
          <w:p w:rsidR="000868DE" w:rsidRPr="002C4F58" w:rsidRDefault="000868DE" w:rsidP="000868DE">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t>21 – 60 – выраженная зависимость</w:t>
            </w:r>
          </w:p>
          <w:p w:rsidR="000868DE" w:rsidRPr="002C4F58" w:rsidRDefault="000868DE" w:rsidP="000868DE">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t>61 – 90 – умеренная зависимость</w:t>
            </w:r>
          </w:p>
          <w:p w:rsidR="000868DE" w:rsidRPr="002C4F58" w:rsidRDefault="000868DE" w:rsidP="000868DE">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t>91 – 99 – лёгкая зависимость в повседневной жизни</w:t>
            </w:r>
          </w:p>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 100 – нет зависимости</w:t>
            </w:r>
          </w:p>
        </w:tc>
        <w:tc>
          <w:tcPr>
            <w:tcW w:w="1861" w:type="dxa"/>
            <w:gridSpan w:val="2"/>
          </w:tcPr>
          <w:p w:rsidR="000868DE" w:rsidRPr="002C4F58" w:rsidRDefault="000868DE" w:rsidP="000868DE">
            <w:pPr>
              <w:spacing w:after="0" w:line="240" w:lineRule="auto"/>
              <w:jc w:val="center"/>
              <w:rPr>
                <w:rFonts w:ascii="Times New Roman" w:hAnsi="Times New Roman" w:cs="Times New Roman"/>
                <w:sz w:val="24"/>
                <w:szCs w:val="24"/>
              </w:rPr>
            </w:pPr>
          </w:p>
          <w:p w:rsidR="000868DE" w:rsidRPr="002C4F58" w:rsidRDefault="000868DE" w:rsidP="000868DE">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90</w:t>
            </w:r>
          </w:p>
        </w:tc>
      </w:tr>
      <w:tr w:rsidR="000868DE" w:rsidRPr="002C4F58" w:rsidTr="000868DE">
        <w:tc>
          <w:tcPr>
            <w:tcW w:w="3024" w:type="dxa"/>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Повседневная инструментальная активность – </w:t>
            </w:r>
            <w:r w:rsidRPr="002C4F58">
              <w:rPr>
                <w:rFonts w:ascii="Times New Roman" w:hAnsi="Times New Roman" w:cs="Times New Roman"/>
                <w:sz w:val="24"/>
                <w:szCs w:val="24"/>
                <w:lang w:val="en-US"/>
              </w:rPr>
              <w:t>IDAL</w:t>
            </w:r>
            <w:r w:rsidRPr="002C4F58">
              <w:rPr>
                <w:rFonts w:ascii="Times New Roman" w:hAnsi="Times New Roman" w:cs="Times New Roman"/>
                <w:sz w:val="24"/>
                <w:szCs w:val="24"/>
              </w:rPr>
              <w:t xml:space="preserve"> (баллы)</w:t>
            </w:r>
          </w:p>
        </w:tc>
        <w:tc>
          <w:tcPr>
            <w:tcW w:w="4154" w:type="dxa"/>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&lt; 27 – снижение инструментальной активности</w:t>
            </w:r>
          </w:p>
        </w:tc>
        <w:tc>
          <w:tcPr>
            <w:tcW w:w="1861" w:type="dxa"/>
            <w:gridSpan w:val="2"/>
          </w:tcPr>
          <w:p w:rsidR="000868DE" w:rsidRPr="002C4F58" w:rsidRDefault="000868DE" w:rsidP="000868DE">
            <w:pPr>
              <w:spacing w:after="0" w:line="240" w:lineRule="auto"/>
              <w:jc w:val="center"/>
              <w:rPr>
                <w:rFonts w:ascii="Times New Roman" w:hAnsi="Times New Roman" w:cs="Times New Roman"/>
                <w:sz w:val="24"/>
                <w:szCs w:val="24"/>
              </w:rPr>
            </w:pPr>
          </w:p>
          <w:p w:rsidR="000868DE" w:rsidRPr="002C4F58" w:rsidRDefault="000868DE" w:rsidP="000868DE">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20</w:t>
            </w:r>
          </w:p>
        </w:tc>
      </w:tr>
      <w:tr w:rsidR="000868DE" w:rsidRPr="002C4F58" w:rsidTr="000868DE">
        <w:tc>
          <w:tcPr>
            <w:tcW w:w="3024" w:type="dxa"/>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Краткая шкала оценки питания – </w:t>
            </w:r>
            <w:r w:rsidRPr="002C4F58">
              <w:rPr>
                <w:rFonts w:ascii="Times New Roman" w:hAnsi="Times New Roman" w:cs="Times New Roman"/>
                <w:sz w:val="24"/>
                <w:szCs w:val="24"/>
                <w:lang w:val="en-US"/>
              </w:rPr>
              <w:t>MNA</w:t>
            </w:r>
            <w:r w:rsidRPr="002C4F58">
              <w:rPr>
                <w:rFonts w:ascii="Times New Roman" w:hAnsi="Times New Roman" w:cs="Times New Roman"/>
                <w:sz w:val="24"/>
                <w:szCs w:val="24"/>
              </w:rPr>
              <w:t xml:space="preserve"> (баллы)</w:t>
            </w:r>
          </w:p>
        </w:tc>
        <w:tc>
          <w:tcPr>
            <w:tcW w:w="4154" w:type="dxa"/>
          </w:tcPr>
          <w:p w:rsidR="000868DE" w:rsidRPr="002C4F58" w:rsidRDefault="000868DE" w:rsidP="000868DE">
            <w:pPr>
              <w:spacing w:after="0" w:line="240" w:lineRule="auto"/>
              <w:ind w:left="95"/>
              <w:contextualSpacing/>
              <w:jc w:val="both"/>
              <w:rPr>
                <w:rFonts w:ascii="Times New Roman" w:hAnsi="Times New Roman" w:cs="Times New Roman"/>
                <w:sz w:val="24"/>
                <w:szCs w:val="24"/>
              </w:rPr>
            </w:pPr>
            <w:r w:rsidRPr="002C4F58">
              <w:rPr>
                <w:rFonts w:ascii="Times New Roman" w:hAnsi="Times New Roman" w:cs="Times New Roman"/>
                <w:sz w:val="24"/>
                <w:szCs w:val="24"/>
              </w:rPr>
              <w:t>&gt;23,5 – нет проблем с питанием</w:t>
            </w:r>
          </w:p>
          <w:p w:rsidR="000868DE" w:rsidRPr="002C4F58" w:rsidRDefault="000868DE" w:rsidP="000868DE">
            <w:pPr>
              <w:spacing w:after="0" w:line="240" w:lineRule="auto"/>
              <w:ind w:left="95"/>
              <w:contextualSpacing/>
              <w:jc w:val="both"/>
              <w:rPr>
                <w:rFonts w:ascii="Times New Roman" w:hAnsi="Times New Roman" w:cs="Times New Roman"/>
                <w:sz w:val="24"/>
                <w:szCs w:val="24"/>
              </w:rPr>
            </w:pPr>
            <w:r w:rsidRPr="002C4F58">
              <w:rPr>
                <w:rFonts w:ascii="Times New Roman" w:hAnsi="Times New Roman" w:cs="Times New Roman"/>
                <w:sz w:val="24"/>
                <w:szCs w:val="24"/>
              </w:rPr>
              <w:t>&gt;17 - 23,5 – опасность недоедания</w:t>
            </w:r>
          </w:p>
          <w:p w:rsidR="000868DE" w:rsidRPr="002C4F58" w:rsidRDefault="000868DE" w:rsidP="000868DE">
            <w:pPr>
              <w:spacing w:after="0" w:line="240" w:lineRule="auto"/>
              <w:ind w:left="95"/>
              <w:jc w:val="both"/>
              <w:rPr>
                <w:rFonts w:ascii="Times New Roman" w:hAnsi="Times New Roman" w:cs="Times New Roman"/>
                <w:sz w:val="24"/>
                <w:szCs w:val="24"/>
              </w:rPr>
            </w:pPr>
            <w:r w:rsidRPr="002C4F58">
              <w:rPr>
                <w:rFonts w:ascii="Times New Roman" w:hAnsi="Times New Roman" w:cs="Times New Roman"/>
                <w:sz w:val="24"/>
                <w:szCs w:val="24"/>
              </w:rPr>
              <w:t>&lt;17 –недостаточность питания</w:t>
            </w:r>
          </w:p>
        </w:tc>
        <w:tc>
          <w:tcPr>
            <w:tcW w:w="1861" w:type="dxa"/>
            <w:gridSpan w:val="2"/>
          </w:tcPr>
          <w:p w:rsidR="000868DE" w:rsidRPr="002C4F58" w:rsidRDefault="000868DE" w:rsidP="000868DE">
            <w:pPr>
              <w:spacing w:after="0" w:line="240" w:lineRule="auto"/>
              <w:jc w:val="center"/>
              <w:rPr>
                <w:rFonts w:ascii="Times New Roman" w:hAnsi="Times New Roman" w:cs="Times New Roman"/>
                <w:sz w:val="24"/>
                <w:szCs w:val="24"/>
              </w:rPr>
            </w:pPr>
          </w:p>
          <w:p w:rsidR="000868DE" w:rsidRPr="002C4F58" w:rsidRDefault="000868DE" w:rsidP="000868DE">
            <w:pPr>
              <w:spacing w:after="0" w:line="240" w:lineRule="auto"/>
              <w:jc w:val="center"/>
              <w:rPr>
                <w:rFonts w:ascii="Times New Roman" w:hAnsi="Times New Roman" w:cs="Times New Roman"/>
                <w:sz w:val="24"/>
                <w:szCs w:val="24"/>
              </w:rPr>
            </w:pPr>
          </w:p>
          <w:p w:rsidR="000868DE" w:rsidRPr="002C4F58" w:rsidRDefault="000868DE" w:rsidP="000868DE">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21</w:t>
            </w:r>
          </w:p>
        </w:tc>
      </w:tr>
      <w:tr w:rsidR="000868DE" w:rsidRPr="002C4F58" w:rsidTr="000868DE">
        <w:tc>
          <w:tcPr>
            <w:tcW w:w="3024" w:type="dxa"/>
            <w:vMerge w:val="restart"/>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lastRenderedPageBreak/>
              <w:t>Динамометрия (кг)</w:t>
            </w:r>
          </w:p>
        </w:tc>
        <w:tc>
          <w:tcPr>
            <w:tcW w:w="4154" w:type="dxa"/>
            <w:vMerge w:val="restart"/>
          </w:tcPr>
          <w:p w:rsidR="000868DE" w:rsidRPr="002C4F58" w:rsidRDefault="000868DE" w:rsidP="000868DE">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t>Муж 43,3 – 59,9</w:t>
            </w:r>
          </w:p>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Жен 27,5 – 37,9</w:t>
            </w:r>
          </w:p>
        </w:tc>
        <w:tc>
          <w:tcPr>
            <w:tcW w:w="947" w:type="dxa"/>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Правая рука</w:t>
            </w:r>
          </w:p>
        </w:tc>
        <w:tc>
          <w:tcPr>
            <w:tcW w:w="914" w:type="dxa"/>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12</w:t>
            </w:r>
          </w:p>
        </w:tc>
      </w:tr>
      <w:tr w:rsidR="000868DE" w:rsidRPr="002C4F58" w:rsidTr="000868DE">
        <w:tc>
          <w:tcPr>
            <w:tcW w:w="3024" w:type="dxa"/>
            <w:vMerge/>
          </w:tcPr>
          <w:p w:rsidR="000868DE" w:rsidRPr="002C4F58" w:rsidRDefault="000868DE" w:rsidP="000868DE">
            <w:pPr>
              <w:spacing w:after="0" w:line="240" w:lineRule="auto"/>
              <w:jc w:val="both"/>
              <w:rPr>
                <w:rFonts w:ascii="Times New Roman" w:hAnsi="Times New Roman" w:cs="Times New Roman"/>
                <w:sz w:val="24"/>
                <w:szCs w:val="24"/>
              </w:rPr>
            </w:pPr>
          </w:p>
        </w:tc>
        <w:tc>
          <w:tcPr>
            <w:tcW w:w="4154" w:type="dxa"/>
            <w:vMerge/>
          </w:tcPr>
          <w:p w:rsidR="000868DE" w:rsidRPr="002C4F58" w:rsidRDefault="000868DE" w:rsidP="000868DE">
            <w:pPr>
              <w:spacing w:after="0" w:line="240" w:lineRule="auto"/>
              <w:jc w:val="both"/>
              <w:rPr>
                <w:rFonts w:ascii="Times New Roman" w:hAnsi="Times New Roman" w:cs="Times New Roman"/>
                <w:sz w:val="24"/>
                <w:szCs w:val="24"/>
              </w:rPr>
            </w:pPr>
          </w:p>
        </w:tc>
        <w:tc>
          <w:tcPr>
            <w:tcW w:w="947" w:type="dxa"/>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Левая рука</w:t>
            </w:r>
          </w:p>
        </w:tc>
        <w:tc>
          <w:tcPr>
            <w:tcW w:w="914" w:type="dxa"/>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10</w:t>
            </w:r>
          </w:p>
        </w:tc>
      </w:tr>
      <w:tr w:rsidR="000868DE" w:rsidRPr="002C4F58" w:rsidTr="000868DE">
        <w:tc>
          <w:tcPr>
            <w:tcW w:w="3024" w:type="dxa"/>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Скорость ходьбы (м/с)</w:t>
            </w:r>
          </w:p>
        </w:tc>
        <w:tc>
          <w:tcPr>
            <w:tcW w:w="4154" w:type="dxa"/>
          </w:tcPr>
          <w:p w:rsidR="000868DE" w:rsidRPr="002C4F58" w:rsidRDefault="000868DE" w:rsidP="000868DE">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t>60 -69 лет – 1,27</w:t>
            </w:r>
          </w:p>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70 – 79 – 1,18</w:t>
            </w:r>
          </w:p>
        </w:tc>
        <w:tc>
          <w:tcPr>
            <w:tcW w:w="1861" w:type="dxa"/>
            <w:gridSpan w:val="2"/>
          </w:tcPr>
          <w:p w:rsidR="000868DE" w:rsidRPr="002C4F58" w:rsidRDefault="000868DE" w:rsidP="000868DE">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0,2</w:t>
            </w:r>
          </w:p>
        </w:tc>
      </w:tr>
      <w:tr w:rsidR="000868DE" w:rsidRPr="002C4F58" w:rsidTr="000868DE">
        <w:tc>
          <w:tcPr>
            <w:tcW w:w="3024" w:type="dxa"/>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Тест «встань и иди» (сек)</w:t>
            </w:r>
          </w:p>
        </w:tc>
        <w:tc>
          <w:tcPr>
            <w:tcW w:w="4154" w:type="dxa"/>
          </w:tcPr>
          <w:p w:rsidR="000868DE" w:rsidRPr="002C4F58" w:rsidRDefault="000868DE" w:rsidP="000868DE">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t>≤ 10 – норма</w:t>
            </w:r>
          </w:p>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14 – риск падений</w:t>
            </w:r>
          </w:p>
        </w:tc>
        <w:tc>
          <w:tcPr>
            <w:tcW w:w="1861" w:type="dxa"/>
            <w:gridSpan w:val="2"/>
          </w:tcPr>
          <w:p w:rsidR="000868DE" w:rsidRPr="002C4F58" w:rsidRDefault="000868DE" w:rsidP="000868DE">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11</w:t>
            </w:r>
          </w:p>
        </w:tc>
      </w:tr>
      <w:tr w:rsidR="000868DE" w:rsidRPr="002C4F58" w:rsidTr="000868DE">
        <w:tc>
          <w:tcPr>
            <w:tcW w:w="3024" w:type="dxa"/>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Способность поддержания равновесия (сек)</w:t>
            </w:r>
          </w:p>
        </w:tc>
        <w:tc>
          <w:tcPr>
            <w:tcW w:w="4154" w:type="dxa"/>
          </w:tcPr>
          <w:p w:rsidR="000868DE" w:rsidRPr="002C4F58" w:rsidRDefault="000868DE" w:rsidP="000868DE">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t>Хороший результат - &gt; 10,</w:t>
            </w:r>
          </w:p>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Удовлетворительный - ≥ 5</w:t>
            </w:r>
          </w:p>
        </w:tc>
        <w:tc>
          <w:tcPr>
            <w:tcW w:w="1861" w:type="dxa"/>
            <w:gridSpan w:val="2"/>
          </w:tcPr>
          <w:p w:rsidR="000868DE" w:rsidRPr="002C4F58" w:rsidRDefault="000868DE" w:rsidP="000868DE">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w:t>
            </w:r>
          </w:p>
        </w:tc>
      </w:tr>
      <w:tr w:rsidR="000868DE" w:rsidRPr="002C4F58" w:rsidTr="000868DE">
        <w:tc>
          <w:tcPr>
            <w:tcW w:w="3024" w:type="dxa"/>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Способность выполнения основных функций (баллы)</w:t>
            </w:r>
          </w:p>
        </w:tc>
        <w:tc>
          <w:tcPr>
            <w:tcW w:w="4154" w:type="dxa"/>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0 - 10</w:t>
            </w:r>
          </w:p>
        </w:tc>
        <w:tc>
          <w:tcPr>
            <w:tcW w:w="1861" w:type="dxa"/>
            <w:gridSpan w:val="2"/>
          </w:tcPr>
          <w:p w:rsidR="000868DE" w:rsidRPr="002C4F58" w:rsidRDefault="000868DE" w:rsidP="000868DE">
            <w:pPr>
              <w:spacing w:after="0" w:line="240" w:lineRule="auto"/>
              <w:jc w:val="center"/>
              <w:rPr>
                <w:rFonts w:ascii="Times New Roman" w:hAnsi="Times New Roman" w:cs="Times New Roman"/>
                <w:sz w:val="24"/>
                <w:szCs w:val="24"/>
              </w:rPr>
            </w:pPr>
          </w:p>
          <w:p w:rsidR="000868DE" w:rsidRPr="002C4F58" w:rsidRDefault="000868DE" w:rsidP="000868DE">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4</w:t>
            </w:r>
          </w:p>
        </w:tc>
      </w:tr>
      <w:tr w:rsidR="000868DE" w:rsidRPr="002C4F58" w:rsidTr="000868DE">
        <w:tc>
          <w:tcPr>
            <w:tcW w:w="3024" w:type="dxa"/>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Визуально-аналоговая шкала (%)</w:t>
            </w:r>
          </w:p>
        </w:tc>
        <w:tc>
          <w:tcPr>
            <w:tcW w:w="4154" w:type="dxa"/>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0 - 100</w:t>
            </w:r>
          </w:p>
        </w:tc>
        <w:tc>
          <w:tcPr>
            <w:tcW w:w="1861" w:type="dxa"/>
            <w:gridSpan w:val="2"/>
          </w:tcPr>
          <w:p w:rsidR="000868DE" w:rsidRPr="002C4F58" w:rsidRDefault="000868DE" w:rsidP="000868DE">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60</w:t>
            </w:r>
          </w:p>
        </w:tc>
      </w:tr>
      <w:tr w:rsidR="000868DE" w:rsidRPr="002C4F58" w:rsidTr="000868DE">
        <w:tc>
          <w:tcPr>
            <w:tcW w:w="3024" w:type="dxa"/>
            <w:vMerge w:val="restart"/>
          </w:tcPr>
          <w:p w:rsidR="000868DE" w:rsidRPr="002C4F58" w:rsidRDefault="000868DE" w:rsidP="000868DE">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t>Риск переломов (%)</w:t>
            </w:r>
          </w:p>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lang w:val="en-US"/>
              </w:rPr>
              <w:t>(FRAX)</w:t>
            </w:r>
          </w:p>
        </w:tc>
        <w:tc>
          <w:tcPr>
            <w:tcW w:w="4154" w:type="dxa"/>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10 – летний абсолютный риск основных </w:t>
            </w:r>
            <w:proofErr w:type="spellStart"/>
            <w:r w:rsidRPr="002C4F58">
              <w:rPr>
                <w:rFonts w:ascii="Times New Roman" w:hAnsi="Times New Roman" w:cs="Times New Roman"/>
                <w:sz w:val="24"/>
                <w:szCs w:val="24"/>
              </w:rPr>
              <w:t>остеопоретических</w:t>
            </w:r>
            <w:proofErr w:type="spellEnd"/>
            <w:r w:rsidRPr="002C4F58">
              <w:rPr>
                <w:rFonts w:ascii="Times New Roman" w:hAnsi="Times New Roman" w:cs="Times New Roman"/>
                <w:sz w:val="24"/>
                <w:szCs w:val="24"/>
              </w:rPr>
              <w:t xml:space="preserve"> переломов</w:t>
            </w:r>
          </w:p>
        </w:tc>
        <w:tc>
          <w:tcPr>
            <w:tcW w:w="1861" w:type="dxa"/>
            <w:gridSpan w:val="2"/>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9,8</w:t>
            </w:r>
          </w:p>
        </w:tc>
      </w:tr>
      <w:tr w:rsidR="000868DE" w:rsidRPr="002C4F58" w:rsidTr="000868DE">
        <w:tc>
          <w:tcPr>
            <w:tcW w:w="3024" w:type="dxa"/>
            <w:vMerge/>
          </w:tcPr>
          <w:p w:rsidR="000868DE" w:rsidRPr="002C4F58" w:rsidRDefault="000868DE" w:rsidP="000868DE">
            <w:pPr>
              <w:spacing w:after="0" w:line="240" w:lineRule="auto"/>
              <w:jc w:val="both"/>
              <w:rPr>
                <w:rFonts w:ascii="Times New Roman" w:hAnsi="Times New Roman" w:cs="Times New Roman"/>
                <w:sz w:val="24"/>
                <w:szCs w:val="24"/>
              </w:rPr>
            </w:pPr>
          </w:p>
        </w:tc>
        <w:tc>
          <w:tcPr>
            <w:tcW w:w="4154" w:type="dxa"/>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10-летний абсолютный риск перелома проксимального отдела бедра</w:t>
            </w:r>
          </w:p>
        </w:tc>
        <w:tc>
          <w:tcPr>
            <w:tcW w:w="1861" w:type="dxa"/>
            <w:gridSpan w:val="2"/>
          </w:tcPr>
          <w:p w:rsidR="000868DE" w:rsidRPr="002C4F58" w:rsidRDefault="000868DE" w:rsidP="000868DE">
            <w:pPr>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5,3</w:t>
            </w:r>
          </w:p>
        </w:tc>
      </w:tr>
    </w:tbl>
    <w:p w:rsidR="000868DE" w:rsidRPr="002C4F58" w:rsidRDefault="000868DE" w:rsidP="000868DE">
      <w:pPr>
        <w:jc w:val="both"/>
        <w:rPr>
          <w:rFonts w:ascii="Times New Roman" w:hAnsi="Times New Roman" w:cs="Times New Roman"/>
          <w:sz w:val="24"/>
          <w:szCs w:val="24"/>
        </w:rPr>
      </w:pPr>
      <w:r w:rsidRPr="002C4F58">
        <w:rPr>
          <w:rFonts w:ascii="Times New Roman" w:hAnsi="Times New Roman" w:cs="Times New Roman"/>
          <w:sz w:val="24"/>
          <w:szCs w:val="24"/>
        </w:rPr>
        <w:t>Дайте рекомендации родственникам  при ведении пациентки с синдромом снижения функциональной активности.</w:t>
      </w:r>
    </w:p>
    <w:p w:rsidR="0008326A" w:rsidRPr="002C4F58" w:rsidRDefault="0008326A" w:rsidP="0008326A">
      <w:pPr>
        <w:jc w:val="both"/>
        <w:rPr>
          <w:rFonts w:ascii="Times New Roman" w:hAnsi="Times New Roman" w:cs="Times New Roman"/>
          <w:sz w:val="24"/>
          <w:szCs w:val="24"/>
        </w:rPr>
      </w:pPr>
      <w:r w:rsidRPr="002C4F58">
        <w:rPr>
          <w:rFonts w:ascii="Times New Roman" w:hAnsi="Times New Roman" w:cs="Times New Roman"/>
          <w:sz w:val="24"/>
          <w:szCs w:val="24"/>
        </w:rPr>
        <w:t>ПРАВИЛЬНЫЙ ОТВЕТ:</w:t>
      </w:r>
    </w:p>
    <w:p w:rsidR="00B314DE" w:rsidRPr="002C4F58" w:rsidRDefault="0008326A" w:rsidP="0008326A">
      <w:pPr>
        <w:jc w:val="both"/>
        <w:rPr>
          <w:rFonts w:ascii="Times New Roman" w:hAnsi="Times New Roman" w:cs="Times New Roman"/>
          <w:sz w:val="24"/>
          <w:szCs w:val="24"/>
        </w:rPr>
      </w:pPr>
      <w:r w:rsidRPr="002C4F58">
        <w:rPr>
          <w:rFonts w:ascii="Times New Roman" w:hAnsi="Times New Roman" w:cs="Times New Roman"/>
          <w:sz w:val="24"/>
          <w:szCs w:val="24"/>
        </w:rPr>
        <w:t>Следует р</w:t>
      </w:r>
      <w:r w:rsidRPr="0008326A">
        <w:rPr>
          <w:rFonts w:ascii="Times New Roman" w:hAnsi="Times New Roman" w:cs="Times New Roman"/>
          <w:bCs/>
          <w:sz w:val="24"/>
          <w:szCs w:val="24"/>
        </w:rPr>
        <w:t>екомендова</w:t>
      </w:r>
      <w:r w:rsidRPr="002C4F58">
        <w:rPr>
          <w:rFonts w:ascii="Times New Roman" w:hAnsi="Times New Roman" w:cs="Times New Roman"/>
          <w:bCs/>
          <w:sz w:val="24"/>
          <w:szCs w:val="24"/>
        </w:rPr>
        <w:t>ть: а) регулярную</w:t>
      </w:r>
      <w:r w:rsidRPr="0008326A">
        <w:rPr>
          <w:rFonts w:ascii="Times New Roman" w:hAnsi="Times New Roman" w:cs="Times New Roman"/>
          <w:bCs/>
          <w:sz w:val="24"/>
          <w:szCs w:val="24"/>
        </w:rPr>
        <w:t xml:space="preserve"> физическ</w:t>
      </w:r>
      <w:r w:rsidRPr="002C4F58">
        <w:rPr>
          <w:rFonts w:ascii="Times New Roman" w:hAnsi="Times New Roman" w:cs="Times New Roman"/>
          <w:bCs/>
          <w:sz w:val="24"/>
          <w:szCs w:val="24"/>
        </w:rPr>
        <w:t>ую</w:t>
      </w:r>
      <w:r w:rsidRPr="0008326A">
        <w:rPr>
          <w:rFonts w:ascii="Times New Roman" w:hAnsi="Times New Roman" w:cs="Times New Roman"/>
          <w:bCs/>
          <w:sz w:val="24"/>
          <w:szCs w:val="24"/>
        </w:rPr>
        <w:t xml:space="preserve"> активность, б) использование вспомогательных устройств при ходьбе (трости), в) прием витамина Д в дозе не менее 800 МЕ/</w:t>
      </w:r>
      <w:proofErr w:type="spellStart"/>
      <w:r w:rsidRPr="0008326A">
        <w:rPr>
          <w:rFonts w:ascii="Times New Roman" w:hAnsi="Times New Roman" w:cs="Times New Roman"/>
          <w:bCs/>
          <w:sz w:val="24"/>
          <w:szCs w:val="24"/>
        </w:rPr>
        <w:t>сут</w:t>
      </w:r>
      <w:proofErr w:type="spellEnd"/>
      <w:r w:rsidRPr="0008326A">
        <w:rPr>
          <w:rFonts w:ascii="Times New Roman" w:hAnsi="Times New Roman" w:cs="Times New Roman"/>
          <w:bCs/>
          <w:sz w:val="24"/>
          <w:szCs w:val="24"/>
        </w:rPr>
        <w:t xml:space="preserve"> длительно, г) устранение дефицита витамина В12, д) консультаци</w:t>
      </w:r>
      <w:r w:rsidRPr="002C4F58">
        <w:rPr>
          <w:rFonts w:ascii="Times New Roman" w:hAnsi="Times New Roman" w:cs="Times New Roman"/>
          <w:bCs/>
          <w:sz w:val="24"/>
          <w:szCs w:val="24"/>
        </w:rPr>
        <w:t>ю</w:t>
      </w:r>
      <w:r w:rsidRPr="0008326A">
        <w:rPr>
          <w:rFonts w:ascii="Times New Roman" w:hAnsi="Times New Roman" w:cs="Times New Roman"/>
          <w:bCs/>
          <w:sz w:val="24"/>
          <w:szCs w:val="24"/>
        </w:rPr>
        <w:t xml:space="preserve"> инструктора ЛФК для подбора комплекса физических упражнений, е) </w:t>
      </w:r>
      <w:r w:rsidRPr="0008326A">
        <w:rPr>
          <w:rFonts w:ascii="Times New Roman" w:hAnsi="Times New Roman" w:cs="Times New Roman"/>
          <w:sz w:val="24"/>
          <w:szCs w:val="24"/>
        </w:rPr>
        <w:t xml:space="preserve">применение </w:t>
      </w:r>
      <w:proofErr w:type="spellStart"/>
      <w:r w:rsidRPr="0008326A">
        <w:rPr>
          <w:rFonts w:ascii="Times New Roman" w:hAnsi="Times New Roman" w:cs="Times New Roman"/>
          <w:sz w:val="24"/>
          <w:szCs w:val="24"/>
        </w:rPr>
        <w:t>трансдермальных</w:t>
      </w:r>
      <w:proofErr w:type="spellEnd"/>
      <w:r w:rsidRPr="0008326A">
        <w:rPr>
          <w:rFonts w:ascii="Times New Roman" w:hAnsi="Times New Roman" w:cs="Times New Roman"/>
          <w:sz w:val="24"/>
          <w:szCs w:val="24"/>
        </w:rPr>
        <w:t xml:space="preserve"> систем (</w:t>
      </w:r>
      <w:proofErr w:type="spellStart"/>
      <w:r w:rsidRPr="0008326A">
        <w:rPr>
          <w:rFonts w:ascii="Times New Roman" w:hAnsi="Times New Roman" w:cs="Times New Roman"/>
          <w:sz w:val="24"/>
          <w:szCs w:val="24"/>
        </w:rPr>
        <w:t>версатис</w:t>
      </w:r>
      <w:proofErr w:type="spellEnd"/>
      <w:r w:rsidRPr="0008326A">
        <w:rPr>
          <w:rFonts w:ascii="Times New Roman" w:hAnsi="Times New Roman" w:cs="Times New Roman"/>
          <w:sz w:val="24"/>
          <w:szCs w:val="24"/>
        </w:rPr>
        <w:t xml:space="preserve"> или </w:t>
      </w:r>
      <w:proofErr w:type="spellStart"/>
      <w:r w:rsidRPr="0008326A">
        <w:rPr>
          <w:rFonts w:ascii="Times New Roman" w:hAnsi="Times New Roman" w:cs="Times New Roman"/>
          <w:sz w:val="24"/>
          <w:szCs w:val="24"/>
        </w:rPr>
        <w:t>капсаицин</w:t>
      </w:r>
      <w:proofErr w:type="spellEnd"/>
      <w:r w:rsidRPr="0008326A">
        <w:rPr>
          <w:rFonts w:ascii="Times New Roman" w:hAnsi="Times New Roman" w:cs="Times New Roman"/>
          <w:sz w:val="24"/>
          <w:szCs w:val="24"/>
        </w:rPr>
        <w:t xml:space="preserve"> или </w:t>
      </w:r>
      <w:proofErr w:type="spellStart"/>
      <w:r w:rsidRPr="0008326A">
        <w:rPr>
          <w:rFonts w:ascii="Times New Roman" w:hAnsi="Times New Roman" w:cs="Times New Roman"/>
          <w:sz w:val="24"/>
          <w:szCs w:val="24"/>
        </w:rPr>
        <w:t>диклофенак</w:t>
      </w:r>
      <w:proofErr w:type="spellEnd"/>
      <w:r w:rsidRPr="0008326A">
        <w:rPr>
          <w:rFonts w:ascii="Times New Roman" w:hAnsi="Times New Roman" w:cs="Times New Roman"/>
          <w:sz w:val="24"/>
          <w:szCs w:val="24"/>
        </w:rPr>
        <w:t xml:space="preserve">). </w:t>
      </w:r>
    </w:p>
    <w:p w:rsidR="00B314DE" w:rsidRPr="002C4F58" w:rsidRDefault="00B314DE" w:rsidP="00B314DE">
      <w:pPr>
        <w:tabs>
          <w:tab w:val="left" w:pos="2436"/>
        </w:tabs>
        <w:suppressAutoHyphens/>
        <w:spacing w:after="0" w:line="240" w:lineRule="auto"/>
        <w:ind w:firstLine="709"/>
        <w:rPr>
          <w:rFonts w:ascii="Times New Roman" w:hAnsi="Times New Roman" w:cs="Times New Roman"/>
          <w:b/>
          <w:sz w:val="24"/>
          <w:szCs w:val="24"/>
        </w:rPr>
      </w:pPr>
    </w:p>
    <w:p w:rsidR="00932F64" w:rsidRPr="0006799F" w:rsidRDefault="00932F64" w:rsidP="00932F64">
      <w:pPr>
        <w:tabs>
          <w:tab w:val="left" w:pos="2436"/>
        </w:tabs>
        <w:suppressAutoHyphens/>
        <w:spacing w:after="0" w:line="360" w:lineRule="auto"/>
        <w:rPr>
          <w:rFonts w:ascii="Times New Roman" w:hAnsi="Times New Roman" w:cs="Times New Roman"/>
          <w:b/>
          <w:i/>
          <w:sz w:val="24"/>
          <w:szCs w:val="24"/>
        </w:rPr>
      </w:pPr>
      <w:r w:rsidRPr="002C4F58">
        <w:rPr>
          <w:rFonts w:ascii="Times New Roman" w:hAnsi="Times New Roman" w:cs="Times New Roman"/>
          <w:i/>
          <w:sz w:val="24"/>
          <w:szCs w:val="24"/>
        </w:rPr>
        <w:t xml:space="preserve">                                                                                                                </w:t>
      </w:r>
      <w:r w:rsidR="0006799F">
        <w:rPr>
          <w:rFonts w:ascii="Times New Roman" w:hAnsi="Times New Roman" w:cs="Times New Roman"/>
          <w:i/>
          <w:sz w:val="24"/>
          <w:szCs w:val="24"/>
        </w:rPr>
        <w:t xml:space="preserve">            </w:t>
      </w:r>
      <w:r w:rsidRPr="002C4F58">
        <w:rPr>
          <w:rFonts w:ascii="Times New Roman" w:hAnsi="Times New Roman" w:cs="Times New Roman"/>
          <w:i/>
          <w:sz w:val="24"/>
          <w:szCs w:val="24"/>
        </w:rPr>
        <w:t xml:space="preserve"> </w:t>
      </w:r>
      <w:r w:rsidRPr="0006799F">
        <w:rPr>
          <w:rFonts w:ascii="Times New Roman" w:hAnsi="Times New Roman" w:cs="Times New Roman"/>
          <w:b/>
          <w:sz w:val="24"/>
          <w:szCs w:val="24"/>
        </w:rPr>
        <w:t>Таблица 11</w:t>
      </w:r>
      <w:r w:rsidRPr="0006799F">
        <w:rPr>
          <w:rFonts w:ascii="Times New Roman" w:hAnsi="Times New Roman" w:cs="Times New Roman"/>
          <w:b/>
          <w:i/>
          <w:sz w:val="24"/>
          <w:szCs w:val="24"/>
        </w:rPr>
        <w:t xml:space="preserve"> </w:t>
      </w:r>
    </w:p>
    <w:p w:rsidR="00932F64" w:rsidRPr="002C4F58" w:rsidRDefault="00932F64" w:rsidP="00932F64">
      <w:pPr>
        <w:tabs>
          <w:tab w:val="left" w:pos="2436"/>
        </w:tabs>
        <w:suppressAutoHyphens/>
        <w:spacing w:after="0" w:line="360" w:lineRule="auto"/>
        <w:jc w:val="center"/>
        <w:rPr>
          <w:rFonts w:ascii="Times New Roman" w:hAnsi="Times New Roman" w:cs="Times New Roman"/>
          <w:b/>
          <w:sz w:val="24"/>
          <w:szCs w:val="24"/>
          <w:lang w:eastAsia="ar-SA"/>
        </w:rPr>
      </w:pPr>
      <w:r w:rsidRPr="002C4F58">
        <w:rPr>
          <w:rFonts w:ascii="Times New Roman" w:hAnsi="Times New Roman" w:cs="Times New Roman"/>
          <w:b/>
          <w:sz w:val="24"/>
          <w:szCs w:val="24"/>
          <w:lang w:eastAsia="ar-SA"/>
        </w:rPr>
        <w:t>Оценка слушателя на зачете по решению ситуационных задач</w:t>
      </w:r>
    </w:p>
    <w:tbl>
      <w:tblPr>
        <w:tblW w:w="921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6"/>
        <w:gridCol w:w="1559"/>
        <w:gridCol w:w="5695"/>
      </w:tblGrid>
      <w:tr w:rsidR="00932F64" w:rsidRPr="002C4F58" w:rsidTr="000868DE">
        <w:trPr>
          <w:trHeight w:val="463"/>
        </w:trPr>
        <w:tc>
          <w:tcPr>
            <w:tcW w:w="1956" w:type="dxa"/>
            <w:tcBorders>
              <w:top w:val="single" w:sz="4" w:space="0" w:color="auto"/>
              <w:left w:val="single" w:sz="4" w:space="0" w:color="auto"/>
              <w:bottom w:val="single" w:sz="4" w:space="0" w:color="auto"/>
              <w:right w:val="single" w:sz="4" w:space="0" w:color="auto"/>
            </w:tcBorders>
            <w:shd w:val="clear" w:color="auto" w:fill="FFFFFF"/>
            <w:hideMark/>
          </w:tcPr>
          <w:p w:rsidR="00932F64" w:rsidRPr="002C4F58" w:rsidRDefault="00932F64" w:rsidP="00932F64">
            <w:pPr>
              <w:tabs>
                <w:tab w:val="left" w:pos="2436"/>
              </w:tabs>
              <w:suppressAutoHyphens/>
              <w:spacing w:after="0" w:line="240" w:lineRule="auto"/>
              <w:jc w:val="center"/>
              <w:rPr>
                <w:rFonts w:ascii="Times New Roman" w:hAnsi="Times New Roman" w:cs="Times New Roman"/>
                <w:b/>
                <w:sz w:val="24"/>
                <w:szCs w:val="24"/>
              </w:rPr>
            </w:pPr>
            <w:r w:rsidRPr="002C4F58">
              <w:rPr>
                <w:rFonts w:ascii="Times New Roman" w:hAnsi="Times New Roman" w:cs="Times New Roman"/>
                <w:b/>
                <w:sz w:val="24"/>
                <w:szCs w:val="24"/>
              </w:rPr>
              <w:t>Баллы</w:t>
            </w:r>
          </w:p>
          <w:p w:rsidR="00932F64" w:rsidRPr="002C4F58" w:rsidRDefault="00932F64" w:rsidP="00932F64">
            <w:pPr>
              <w:tabs>
                <w:tab w:val="left" w:pos="2436"/>
              </w:tabs>
              <w:suppressAutoHyphens/>
              <w:spacing w:after="0" w:line="240" w:lineRule="auto"/>
              <w:jc w:val="center"/>
              <w:rPr>
                <w:rFonts w:ascii="Times New Roman" w:hAnsi="Times New Roman" w:cs="Times New Roman"/>
                <w:b/>
                <w:sz w:val="24"/>
                <w:szCs w:val="24"/>
              </w:rPr>
            </w:pPr>
            <w:r w:rsidRPr="002C4F58">
              <w:rPr>
                <w:rFonts w:ascii="Times New Roman" w:hAnsi="Times New Roman" w:cs="Times New Roman"/>
                <w:b/>
                <w:sz w:val="24"/>
                <w:szCs w:val="24"/>
              </w:rPr>
              <w:t>(рейтинговой оценки)*,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932F64" w:rsidRPr="002C4F58" w:rsidRDefault="00932F64" w:rsidP="00932F64">
            <w:pPr>
              <w:tabs>
                <w:tab w:val="left" w:pos="2436"/>
              </w:tabs>
              <w:suppressAutoHyphens/>
              <w:spacing w:after="0" w:line="240" w:lineRule="auto"/>
              <w:jc w:val="center"/>
              <w:rPr>
                <w:rFonts w:ascii="Times New Roman" w:hAnsi="Times New Roman" w:cs="Times New Roman"/>
                <w:b/>
                <w:sz w:val="24"/>
                <w:szCs w:val="24"/>
              </w:rPr>
            </w:pPr>
            <w:r w:rsidRPr="002C4F58">
              <w:rPr>
                <w:rFonts w:ascii="Times New Roman" w:hAnsi="Times New Roman" w:cs="Times New Roman"/>
                <w:b/>
                <w:sz w:val="24"/>
                <w:szCs w:val="24"/>
              </w:rPr>
              <w:t>Оценка</w:t>
            </w:r>
          </w:p>
        </w:tc>
        <w:tc>
          <w:tcPr>
            <w:tcW w:w="56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32F64" w:rsidRPr="002C4F58" w:rsidRDefault="00932F64" w:rsidP="00932F64">
            <w:pPr>
              <w:tabs>
                <w:tab w:val="left" w:pos="2436"/>
              </w:tabs>
              <w:suppressAutoHyphens/>
              <w:spacing w:after="0" w:line="240" w:lineRule="auto"/>
              <w:jc w:val="center"/>
              <w:rPr>
                <w:rFonts w:ascii="Times New Roman" w:hAnsi="Times New Roman" w:cs="Times New Roman"/>
                <w:b/>
                <w:sz w:val="24"/>
                <w:szCs w:val="24"/>
              </w:rPr>
            </w:pPr>
            <w:r w:rsidRPr="002C4F58">
              <w:rPr>
                <w:rFonts w:ascii="Times New Roman" w:hAnsi="Times New Roman" w:cs="Times New Roman"/>
                <w:b/>
                <w:sz w:val="24"/>
                <w:szCs w:val="24"/>
              </w:rPr>
              <w:t>Требования к знаниям</w:t>
            </w:r>
          </w:p>
        </w:tc>
      </w:tr>
      <w:tr w:rsidR="00932F64" w:rsidRPr="002C4F58" w:rsidTr="000868DE">
        <w:trPr>
          <w:trHeight w:val="293"/>
        </w:trPr>
        <w:tc>
          <w:tcPr>
            <w:tcW w:w="1956" w:type="dxa"/>
            <w:tcBorders>
              <w:top w:val="single" w:sz="4" w:space="0" w:color="auto"/>
              <w:left w:val="single" w:sz="4" w:space="0" w:color="auto"/>
              <w:bottom w:val="single" w:sz="4" w:space="0" w:color="auto"/>
              <w:right w:val="single" w:sz="4" w:space="0" w:color="auto"/>
            </w:tcBorders>
            <w:vAlign w:val="center"/>
            <w:hideMark/>
          </w:tcPr>
          <w:p w:rsidR="00932F64" w:rsidRPr="002C4F58" w:rsidRDefault="00932F64" w:rsidP="00932F64">
            <w:pPr>
              <w:tabs>
                <w:tab w:val="left" w:pos="708"/>
              </w:tabs>
              <w:suppressAutoHyphens/>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lang w:val="en-US"/>
              </w:rPr>
              <w:t>90</w:t>
            </w:r>
            <w:r w:rsidRPr="002C4F58">
              <w:rPr>
                <w:rFonts w:ascii="Times New Roman" w:hAnsi="Times New Roman" w:cs="Times New Roman"/>
                <w:sz w:val="24"/>
                <w:szCs w:val="24"/>
              </w:rPr>
              <w:t>-100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932F64" w:rsidRPr="002C4F58" w:rsidRDefault="00932F64" w:rsidP="00932F64">
            <w:pPr>
              <w:tabs>
                <w:tab w:val="left" w:pos="2436"/>
              </w:tabs>
              <w:suppressAutoHyphens/>
              <w:spacing w:after="0" w:line="240" w:lineRule="auto"/>
              <w:jc w:val="both"/>
              <w:rPr>
                <w:rFonts w:ascii="Times New Roman" w:hAnsi="Times New Roman" w:cs="Times New Roman"/>
                <w:iCs/>
                <w:sz w:val="24"/>
                <w:szCs w:val="24"/>
              </w:rPr>
            </w:pPr>
            <w:r w:rsidRPr="002C4F58">
              <w:rPr>
                <w:rFonts w:ascii="Times New Roman" w:hAnsi="Times New Roman" w:cs="Times New Roman"/>
                <w:iCs/>
                <w:sz w:val="24"/>
                <w:szCs w:val="24"/>
              </w:rPr>
              <w:t>5, «отлично»</w:t>
            </w:r>
          </w:p>
        </w:tc>
        <w:tc>
          <w:tcPr>
            <w:tcW w:w="5695" w:type="dxa"/>
            <w:tcBorders>
              <w:top w:val="single" w:sz="4" w:space="0" w:color="auto"/>
              <w:left w:val="single" w:sz="4" w:space="0" w:color="auto"/>
              <w:bottom w:val="single" w:sz="4" w:space="0" w:color="auto"/>
              <w:right w:val="single" w:sz="4" w:space="0" w:color="auto"/>
            </w:tcBorders>
            <w:hideMark/>
          </w:tcPr>
          <w:p w:rsidR="00932F64" w:rsidRPr="002C4F58" w:rsidRDefault="00932F64" w:rsidP="00932F64">
            <w:pPr>
              <w:tabs>
                <w:tab w:val="left" w:pos="601"/>
                <w:tab w:val="left" w:pos="708"/>
              </w:tabs>
              <w:suppressAutoHyphens/>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Дан полный, развернутый ответ на поставленный вопрос, показана совокупность осознанных знаний об объекте, проявляющаяся в свободном оперировании понятиями, умении выделить существенные и несущественные его признаки, причинно-следственные связи. Знание об объекте демонстрируется на фоне понимания его в системе данной науки и междисциплинарных связей. Ответ формулируется в терминах науки, изложен литературным языком, логичен, доказателен, демонстрирует авторскую позицию слушателя.</w:t>
            </w:r>
          </w:p>
        </w:tc>
      </w:tr>
      <w:tr w:rsidR="00932F64" w:rsidRPr="002C4F58" w:rsidTr="000868DE">
        <w:trPr>
          <w:trHeight w:val="290"/>
        </w:trPr>
        <w:tc>
          <w:tcPr>
            <w:tcW w:w="1956" w:type="dxa"/>
            <w:tcBorders>
              <w:top w:val="single" w:sz="4" w:space="0" w:color="auto"/>
              <w:left w:val="single" w:sz="4" w:space="0" w:color="auto"/>
              <w:bottom w:val="single" w:sz="4" w:space="0" w:color="auto"/>
              <w:right w:val="single" w:sz="4" w:space="0" w:color="auto"/>
            </w:tcBorders>
            <w:vAlign w:val="center"/>
            <w:hideMark/>
          </w:tcPr>
          <w:p w:rsidR="00932F64" w:rsidRPr="002C4F58" w:rsidRDefault="00932F64" w:rsidP="00932F64">
            <w:pPr>
              <w:tabs>
                <w:tab w:val="left" w:pos="2436"/>
              </w:tabs>
              <w:suppressAutoHyphens/>
              <w:spacing w:after="0" w:line="240" w:lineRule="auto"/>
              <w:jc w:val="both"/>
              <w:rPr>
                <w:rFonts w:ascii="Times New Roman" w:hAnsi="Times New Roman" w:cs="Times New Roman"/>
                <w:sz w:val="24"/>
                <w:szCs w:val="24"/>
                <w:lang w:val="en-US"/>
              </w:rPr>
            </w:pPr>
            <w:r w:rsidRPr="002C4F58">
              <w:rPr>
                <w:rFonts w:ascii="Times New Roman" w:hAnsi="Times New Roman" w:cs="Times New Roman"/>
                <w:sz w:val="24"/>
                <w:szCs w:val="24"/>
                <w:lang w:val="en-US"/>
              </w:rPr>
              <w:t>80-89</w:t>
            </w:r>
          </w:p>
        </w:tc>
        <w:tc>
          <w:tcPr>
            <w:tcW w:w="1559" w:type="dxa"/>
            <w:tcBorders>
              <w:top w:val="single" w:sz="4" w:space="0" w:color="auto"/>
              <w:left w:val="single" w:sz="4" w:space="0" w:color="auto"/>
              <w:bottom w:val="single" w:sz="4" w:space="0" w:color="auto"/>
              <w:right w:val="single" w:sz="4" w:space="0" w:color="auto"/>
            </w:tcBorders>
            <w:vAlign w:val="center"/>
            <w:hideMark/>
          </w:tcPr>
          <w:p w:rsidR="00932F64" w:rsidRPr="002C4F58" w:rsidRDefault="00932F64" w:rsidP="00932F64">
            <w:pPr>
              <w:tabs>
                <w:tab w:val="left" w:pos="2436"/>
              </w:tabs>
              <w:suppressAutoHyphens/>
              <w:spacing w:after="0" w:line="240" w:lineRule="auto"/>
              <w:jc w:val="both"/>
              <w:rPr>
                <w:rFonts w:ascii="Times New Roman" w:hAnsi="Times New Roman" w:cs="Times New Roman"/>
                <w:iCs/>
                <w:sz w:val="24"/>
                <w:szCs w:val="24"/>
              </w:rPr>
            </w:pPr>
            <w:r w:rsidRPr="002C4F58">
              <w:rPr>
                <w:rFonts w:ascii="Times New Roman" w:hAnsi="Times New Roman" w:cs="Times New Roman"/>
                <w:iCs/>
                <w:sz w:val="24"/>
                <w:szCs w:val="24"/>
              </w:rPr>
              <w:t>4, «хорошо»</w:t>
            </w:r>
          </w:p>
        </w:tc>
        <w:tc>
          <w:tcPr>
            <w:tcW w:w="5695" w:type="dxa"/>
            <w:tcBorders>
              <w:top w:val="single" w:sz="4" w:space="0" w:color="auto"/>
              <w:left w:val="single" w:sz="4" w:space="0" w:color="auto"/>
              <w:bottom w:val="single" w:sz="4" w:space="0" w:color="auto"/>
              <w:right w:val="single" w:sz="4" w:space="0" w:color="auto"/>
            </w:tcBorders>
            <w:hideMark/>
          </w:tcPr>
          <w:p w:rsidR="00932F64" w:rsidRPr="002C4F58" w:rsidRDefault="00932F64" w:rsidP="00932F64">
            <w:pPr>
              <w:tabs>
                <w:tab w:val="left" w:pos="601"/>
                <w:tab w:val="left" w:pos="708"/>
              </w:tabs>
              <w:suppressAutoHyphens/>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xml:space="preserve">Дан полный, развернутый ответ на поставленный вопрос, доказательно раскрыты основные положения </w:t>
            </w:r>
            <w:r w:rsidRPr="002C4F58">
              <w:rPr>
                <w:rFonts w:ascii="Times New Roman" w:hAnsi="Times New Roman" w:cs="Times New Roman"/>
                <w:sz w:val="24"/>
                <w:szCs w:val="24"/>
              </w:rPr>
              <w:lastRenderedPageBreak/>
              <w:t xml:space="preserve">темы; в ответе прослеживается четкая структура, логическая последовательность, отражающая сущность </w:t>
            </w:r>
          </w:p>
          <w:p w:rsidR="00932F64" w:rsidRPr="002C4F58" w:rsidRDefault="00932F64" w:rsidP="00932F64">
            <w:pPr>
              <w:tabs>
                <w:tab w:val="left" w:pos="601"/>
                <w:tab w:val="left" w:pos="708"/>
              </w:tabs>
              <w:suppressAutoHyphens/>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раскрываемых понятий, теорий, явлений. Ответ изложен литературным языком в терминах науки. В ответе допущены недочеты, исправленные слушателем с помощью преподавателя.</w:t>
            </w:r>
          </w:p>
        </w:tc>
      </w:tr>
      <w:tr w:rsidR="00932F64" w:rsidRPr="002C4F58" w:rsidTr="000868DE">
        <w:trPr>
          <w:trHeight w:val="323"/>
        </w:trPr>
        <w:tc>
          <w:tcPr>
            <w:tcW w:w="1956" w:type="dxa"/>
            <w:tcBorders>
              <w:top w:val="single" w:sz="4" w:space="0" w:color="auto"/>
              <w:left w:val="single" w:sz="4" w:space="0" w:color="auto"/>
              <w:bottom w:val="single" w:sz="4" w:space="0" w:color="auto"/>
              <w:right w:val="single" w:sz="4" w:space="0" w:color="auto"/>
            </w:tcBorders>
            <w:vAlign w:val="center"/>
            <w:hideMark/>
          </w:tcPr>
          <w:p w:rsidR="00932F64" w:rsidRPr="002C4F58" w:rsidRDefault="00932F64" w:rsidP="00932F64">
            <w:pPr>
              <w:tabs>
                <w:tab w:val="left" w:pos="2436"/>
              </w:tabs>
              <w:suppressAutoHyphens/>
              <w:spacing w:after="0" w:line="240" w:lineRule="auto"/>
              <w:jc w:val="both"/>
              <w:rPr>
                <w:rFonts w:ascii="Times New Roman" w:hAnsi="Times New Roman" w:cs="Times New Roman"/>
                <w:sz w:val="24"/>
                <w:szCs w:val="24"/>
                <w:lang w:val="en-US"/>
              </w:rPr>
            </w:pPr>
            <w:r w:rsidRPr="002C4F58">
              <w:rPr>
                <w:rFonts w:ascii="Times New Roman" w:hAnsi="Times New Roman" w:cs="Times New Roman"/>
                <w:sz w:val="24"/>
                <w:szCs w:val="24"/>
                <w:lang w:val="en-US"/>
              </w:rPr>
              <w:lastRenderedPageBreak/>
              <w:t>70-79</w:t>
            </w:r>
          </w:p>
        </w:tc>
        <w:tc>
          <w:tcPr>
            <w:tcW w:w="1559" w:type="dxa"/>
            <w:tcBorders>
              <w:top w:val="single" w:sz="4" w:space="0" w:color="auto"/>
              <w:left w:val="single" w:sz="4" w:space="0" w:color="auto"/>
              <w:bottom w:val="single" w:sz="4" w:space="0" w:color="auto"/>
              <w:right w:val="single" w:sz="4" w:space="0" w:color="auto"/>
            </w:tcBorders>
            <w:vAlign w:val="center"/>
            <w:hideMark/>
          </w:tcPr>
          <w:p w:rsidR="00932F64" w:rsidRPr="002C4F58" w:rsidRDefault="00932F64" w:rsidP="00932F64">
            <w:pPr>
              <w:tabs>
                <w:tab w:val="left" w:pos="2436"/>
              </w:tabs>
              <w:suppressAutoHyphens/>
              <w:spacing w:after="0" w:line="240" w:lineRule="auto"/>
              <w:jc w:val="both"/>
              <w:rPr>
                <w:rFonts w:ascii="Times New Roman" w:hAnsi="Times New Roman" w:cs="Times New Roman"/>
                <w:iCs/>
                <w:sz w:val="24"/>
                <w:szCs w:val="24"/>
              </w:rPr>
            </w:pPr>
            <w:r w:rsidRPr="002C4F58">
              <w:rPr>
                <w:rFonts w:ascii="Times New Roman" w:hAnsi="Times New Roman" w:cs="Times New Roman"/>
                <w:iCs/>
                <w:sz w:val="24"/>
                <w:szCs w:val="24"/>
              </w:rPr>
              <w:t>3, «</w:t>
            </w:r>
            <w:proofErr w:type="spellStart"/>
            <w:r w:rsidRPr="002C4F58">
              <w:rPr>
                <w:rFonts w:ascii="Times New Roman" w:hAnsi="Times New Roman" w:cs="Times New Roman"/>
                <w:iCs/>
                <w:sz w:val="24"/>
                <w:szCs w:val="24"/>
              </w:rPr>
              <w:t>удовлет</w:t>
            </w:r>
            <w:proofErr w:type="spellEnd"/>
            <w:r w:rsidRPr="002C4F58">
              <w:rPr>
                <w:rFonts w:ascii="Times New Roman" w:hAnsi="Times New Roman" w:cs="Times New Roman"/>
                <w:iCs/>
                <w:sz w:val="24"/>
                <w:szCs w:val="24"/>
              </w:rPr>
              <w:t>-</w:t>
            </w:r>
            <w:proofErr w:type="spellStart"/>
            <w:r w:rsidRPr="002C4F58">
              <w:rPr>
                <w:rFonts w:ascii="Times New Roman" w:hAnsi="Times New Roman" w:cs="Times New Roman"/>
                <w:iCs/>
                <w:sz w:val="24"/>
                <w:szCs w:val="24"/>
              </w:rPr>
              <w:t>воритель</w:t>
            </w:r>
            <w:proofErr w:type="spellEnd"/>
            <w:r w:rsidRPr="002C4F58">
              <w:rPr>
                <w:rFonts w:ascii="Times New Roman" w:hAnsi="Times New Roman" w:cs="Times New Roman"/>
                <w:iCs/>
                <w:sz w:val="24"/>
                <w:szCs w:val="24"/>
              </w:rPr>
              <w:t>-но»</w:t>
            </w:r>
          </w:p>
        </w:tc>
        <w:tc>
          <w:tcPr>
            <w:tcW w:w="5695" w:type="dxa"/>
            <w:tcBorders>
              <w:top w:val="single" w:sz="4" w:space="0" w:color="auto"/>
              <w:left w:val="single" w:sz="4" w:space="0" w:color="auto"/>
              <w:bottom w:val="single" w:sz="4" w:space="0" w:color="auto"/>
              <w:right w:val="single" w:sz="4" w:space="0" w:color="auto"/>
            </w:tcBorders>
            <w:hideMark/>
          </w:tcPr>
          <w:p w:rsidR="00932F64" w:rsidRPr="002C4F58" w:rsidRDefault="00932F64" w:rsidP="00932F64">
            <w:pPr>
              <w:tabs>
                <w:tab w:val="left" w:pos="601"/>
                <w:tab w:val="left" w:pos="708"/>
              </w:tabs>
              <w:suppressAutoHyphens/>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Дан полный, но недостаточно     последовательный ответ на поставленный вопрос, но при этом показано умение выделить существенные и несущественные признаки и причинно-следственные связи.  Ответ логичен и изложен в терминах науки.  Могут быть допущены 1-2 ошибки в определении основных понятий, которые слушатель затрудняется исправить самостоятельно.</w:t>
            </w:r>
          </w:p>
        </w:tc>
      </w:tr>
      <w:tr w:rsidR="00932F64" w:rsidRPr="002C4F58" w:rsidTr="000868DE">
        <w:trPr>
          <w:trHeight w:val="286"/>
        </w:trPr>
        <w:tc>
          <w:tcPr>
            <w:tcW w:w="1956" w:type="dxa"/>
            <w:tcBorders>
              <w:top w:val="single" w:sz="4" w:space="0" w:color="auto"/>
              <w:left w:val="single" w:sz="4" w:space="0" w:color="auto"/>
              <w:bottom w:val="single" w:sz="4" w:space="0" w:color="auto"/>
              <w:right w:val="single" w:sz="4" w:space="0" w:color="auto"/>
            </w:tcBorders>
            <w:vAlign w:val="center"/>
            <w:hideMark/>
          </w:tcPr>
          <w:p w:rsidR="00932F64" w:rsidRPr="002C4F58" w:rsidRDefault="00932F64" w:rsidP="00932F64">
            <w:pPr>
              <w:tabs>
                <w:tab w:val="left" w:pos="2436"/>
              </w:tabs>
              <w:suppressAutoHyphens/>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0-69</w:t>
            </w:r>
          </w:p>
        </w:tc>
        <w:tc>
          <w:tcPr>
            <w:tcW w:w="1559" w:type="dxa"/>
            <w:tcBorders>
              <w:top w:val="single" w:sz="4" w:space="0" w:color="auto"/>
              <w:left w:val="single" w:sz="4" w:space="0" w:color="auto"/>
              <w:bottom w:val="single" w:sz="4" w:space="0" w:color="auto"/>
              <w:right w:val="single" w:sz="4" w:space="0" w:color="auto"/>
            </w:tcBorders>
            <w:vAlign w:val="center"/>
            <w:hideMark/>
          </w:tcPr>
          <w:p w:rsidR="00932F64" w:rsidRPr="002C4F58" w:rsidRDefault="00932F64" w:rsidP="00932F64">
            <w:pPr>
              <w:tabs>
                <w:tab w:val="left" w:pos="2436"/>
              </w:tabs>
              <w:suppressAutoHyphens/>
              <w:spacing w:after="0" w:line="240" w:lineRule="auto"/>
              <w:jc w:val="both"/>
              <w:rPr>
                <w:rFonts w:ascii="Times New Roman" w:hAnsi="Times New Roman" w:cs="Times New Roman"/>
                <w:iCs/>
                <w:sz w:val="24"/>
                <w:szCs w:val="24"/>
              </w:rPr>
            </w:pPr>
            <w:r w:rsidRPr="002C4F58">
              <w:rPr>
                <w:rFonts w:ascii="Times New Roman" w:hAnsi="Times New Roman" w:cs="Times New Roman"/>
                <w:iCs/>
                <w:sz w:val="24"/>
                <w:szCs w:val="24"/>
              </w:rPr>
              <w:t>2,</w:t>
            </w:r>
          </w:p>
          <w:p w:rsidR="00932F64" w:rsidRPr="002C4F58" w:rsidRDefault="00932F64" w:rsidP="00932F64">
            <w:pPr>
              <w:tabs>
                <w:tab w:val="left" w:pos="2436"/>
              </w:tabs>
              <w:suppressAutoHyphens/>
              <w:spacing w:after="0" w:line="240" w:lineRule="auto"/>
              <w:jc w:val="both"/>
              <w:rPr>
                <w:rFonts w:ascii="Times New Roman" w:hAnsi="Times New Roman" w:cs="Times New Roman"/>
                <w:iCs/>
                <w:sz w:val="24"/>
                <w:szCs w:val="24"/>
              </w:rPr>
            </w:pPr>
            <w:r w:rsidRPr="002C4F58">
              <w:rPr>
                <w:rFonts w:ascii="Times New Roman" w:hAnsi="Times New Roman" w:cs="Times New Roman"/>
                <w:iCs/>
                <w:sz w:val="24"/>
                <w:szCs w:val="24"/>
              </w:rPr>
              <w:t>«неудов-</w:t>
            </w:r>
            <w:proofErr w:type="spellStart"/>
            <w:r w:rsidRPr="002C4F58">
              <w:rPr>
                <w:rFonts w:ascii="Times New Roman" w:hAnsi="Times New Roman" w:cs="Times New Roman"/>
                <w:iCs/>
                <w:sz w:val="24"/>
                <w:szCs w:val="24"/>
              </w:rPr>
              <w:t>летвори</w:t>
            </w:r>
            <w:proofErr w:type="spellEnd"/>
            <w:r w:rsidRPr="002C4F58">
              <w:rPr>
                <w:rFonts w:ascii="Times New Roman" w:hAnsi="Times New Roman" w:cs="Times New Roman"/>
                <w:iCs/>
                <w:sz w:val="24"/>
                <w:szCs w:val="24"/>
              </w:rPr>
              <w:t>-</w:t>
            </w:r>
            <w:proofErr w:type="spellStart"/>
            <w:r w:rsidRPr="002C4F58">
              <w:rPr>
                <w:rFonts w:ascii="Times New Roman" w:hAnsi="Times New Roman" w:cs="Times New Roman"/>
                <w:iCs/>
                <w:sz w:val="24"/>
                <w:szCs w:val="24"/>
              </w:rPr>
              <w:t>тельно</w:t>
            </w:r>
            <w:proofErr w:type="spellEnd"/>
            <w:r w:rsidRPr="002C4F58">
              <w:rPr>
                <w:rFonts w:ascii="Times New Roman" w:hAnsi="Times New Roman" w:cs="Times New Roman"/>
                <w:iCs/>
                <w:sz w:val="24"/>
                <w:szCs w:val="24"/>
              </w:rPr>
              <w:t>»</w:t>
            </w:r>
          </w:p>
        </w:tc>
        <w:tc>
          <w:tcPr>
            <w:tcW w:w="5695" w:type="dxa"/>
            <w:tcBorders>
              <w:top w:val="single" w:sz="4" w:space="0" w:color="auto"/>
              <w:left w:val="single" w:sz="4" w:space="0" w:color="auto"/>
              <w:bottom w:val="single" w:sz="4" w:space="0" w:color="auto"/>
              <w:right w:val="single" w:sz="4" w:space="0" w:color="auto"/>
            </w:tcBorders>
            <w:hideMark/>
          </w:tcPr>
          <w:p w:rsidR="00932F64" w:rsidRPr="002C4F58" w:rsidRDefault="00932F64" w:rsidP="00932F64">
            <w:pPr>
              <w:tabs>
                <w:tab w:val="left" w:pos="601"/>
                <w:tab w:val="left" w:pos="708"/>
              </w:tabs>
              <w:suppressAutoHyphens/>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Дан неполный ответ, представляющий собой разрозненные знания по теме вопроса с существенными ошибками в определениях. Присутствуют фрагментарность, нелогичность изложения. Обучающийся не понимает данную терминологию, связь с теорией, явлениями с другими объектами дисциплины. Отсутствуют выводы, конкретизация и доказательность изложения. Речь неграмотная. Дополнительные и уточняющие вопросы преподавателя не приводят к коррекции ответа слушателя не только на поставленный вопрос, но и на другие вопросы дисциплины.</w:t>
            </w:r>
          </w:p>
        </w:tc>
      </w:tr>
    </w:tbl>
    <w:p w:rsidR="00932F64" w:rsidRPr="002C4F58" w:rsidRDefault="00932F64" w:rsidP="00932F64">
      <w:pPr>
        <w:tabs>
          <w:tab w:val="left" w:pos="2436"/>
        </w:tabs>
        <w:suppressAutoHyphens/>
        <w:spacing w:after="0" w:line="360" w:lineRule="auto"/>
        <w:jc w:val="center"/>
        <w:rPr>
          <w:rFonts w:ascii="Times New Roman" w:hAnsi="Times New Roman" w:cs="Times New Roman"/>
          <w:sz w:val="24"/>
          <w:szCs w:val="24"/>
          <w:lang w:eastAsia="ar-SA"/>
        </w:rPr>
      </w:pPr>
    </w:p>
    <w:p w:rsidR="004C2652" w:rsidRPr="002C4F58" w:rsidRDefault="004C2652" w:rsidP="00820D93">
      <w:pPr>
        <w:spacing w:after="0" w:line="240" w:lineRule="auto"/>
        <w:jc w:val="both"/>
        <w:rPr>
          <w:rFonts w:ascii="Times New Roman" w:hAnsi="Times New Roman" w:cs="Times New Roman"/>
          <w:b/>
          <w:bCs/>
          <w:sz w:val="24"/>
          <w:szCs w:val="24"/>
          <w:lang w:eastAsia="ru-RU"/>
        </w:rPr>
      </w:pPr>
    </w:p>
    <w:p w:rsidR="004C2652" w:rsidRPr="002C4F58" w:rsidRDefault="004C2652" w:rsidP="00224C2B">
      <w:pPr>
        <w:spacing w:after="0" w:line="240" w:lineRule="auto"/>
        <w:ind w:firstLine="709"/>
        <w:jc w:val="center"/>
        <w:rPr>
          <w:rFonts w:ascii="Times New Roman" w:hAnsi="Times New Roman" w:cs="Times New Roman"/>
          <w:b/>
          <w:bCs/>
          <w:sz w:val="24"/>
          <w:szCs w:val="24"/>
          <w:lang w:eastAsia="ru-RU"/>
        </w:rPr>
      </w:pPr>
      <w:r w:rsidRPr="002C4F58">
        <w:rPr>
          <w:rFonts w:ascii="Times New Roman" w:hAnsi="Times New Roman" w:cs="Times New Roman"/>
          <w:b/>
          <w:bCs/>
          <w:sz w:val="24"/>
          <w:szCs w:val="24"/>
          <w:lang w:eastAsia="ru-RU"/>
        </w:rPr>
        <w:t>4.</w:t>
      </w:r>
      <w:r w:rsidR="00D0373F">
        <w:rPr>
          <w:rFonts w:ascii="Times New Roman" w:hAnsi="Times New Roman" w:cs="Times New Roman"/>
          <w:b/>
          <w:bCs/>
          <w:sz w:val="24"/>
          <w:szCs w:val="24"/>
          <w:lang w:eastAsia="ru-RU"/>
        </w:rPr>
        <w:t xml:space="preserve"> </w:t>
      </w:r>
      <w:r w:rsidRPr="002C4F58">
        <w:rPr>
          <w:rFonts w:ascii="Times New Roman" w:hAnsi="Times New Roman" w:cs="Times New Roman"/>
          <w:b/>
          <w:bCs/>
          <w:sz w:val="24"/>
          <w:szCs w:val="24"/>
          <w:lang w:eastAsia="ru-RU"/>
        </w:rPr>
        <w:t>ОРГАНИЗАЦИОННО-ПЕДАГОГИЧЕСКИЕ УСЛОВИЯ</w:t>
      </w:r>
    </w:p>
    <w:p w:rsidR="001A3D0E" w:rsidRPr="002C4F58" w:rsidRDefault="001A3D0E" w:rsidP="002A5544">
      <w:pPr>
        <w:spacing w:after="0" w:line="240" w:lineRule="auto"/>
        <w:ind w:firstLine="709"/>
        <w:jc w:val="both"/>
        <w:rPr>
          <w:rFonts w:ascii="Times New Roman" w:hAnsi="Times New Roman" w:cs="Times New Roman"/>
          <w:b/>
          <w:bCs/>
          <w:sz w:val="24"/>
          <w:szCs w:val="24"/>
          <w:lang w:eastAsia="ru-RU"/>
        </w:rPr>
      </w:pPr>
    </w:p>
    <w:p w:rsidR="004C2652" w:rsidRPr="002C4F58" w:rsidRDefault="004C2652" w:rsidP="00B019FC">
      <w:pPr>
        <w:widowControl w:val="0"/>
        <w:autoSpaceDE w:val="0"/>
        <w:autoSpaceDN w:val="0"/>
        <w:adjustRightInd w:val="0"/>
        <w:spacing w:after="0" w:line="240" w:lineRule="auto"/>
        <w:jc w:val="center"/>
        <w:rPr>
          <w:rFonts w:ascii="Times New Roman" w:hAnsi="Times New Roman" w:cs="Times New Roman"/>
          <w:b/>
          <w:bCs/>
          <w:sz w:val="24"/>
          <w:szCs w:val="24"/>
        </w:rPr>
      </w:pPr>
      <w:r w:rsidRPr="002C4F58">
        <w:rPr>
          <w:rFonts w:ascii="Times New Roman" w:hAnsi="Times New Roman" w:cs="Times New Roman"/>
          <w:b/>
          <w:bCs/>
          <w:sz w:val="24"/>
          <w:szCs w:val="24"/>
        </w:rPr>
        <w:t>4.1. Квалификация научно-педагогических кадров, обеспечивающих реали</w:t>
      </w:r>
      <w:r w:rsidR="00B820BD" w:rsidRPr="002C4F58">
        <w:rPr>
          <w:rFonts w:ascii="Times New Roman" w:hAnsi="Times New Roman" w:cs="Times New Roman"/>
          <w:b/>
          <w:bCs/>
          <w:sz w:val="24"/>
          <w:szCs w:val="24"/>
        </w:rPr>
        <w:t>зацию образовательного процесса</w:t>
      </w:r>
    </w:p>
    <w:p w:rsidR="00B019FC" w:rsidRPr="0006799F" w:rsidRDefault="00B314DE" w:rsidP="00B019FC">
      <w:pPr>
        <w:widowControl w:val="0"/>
        <w:autoSpaceDE w:val="0"/>
        <w:autoSpaceDN w:val="0"/>
        <w:adjustRightInd w:val="0"/>
        <w:spacing w:after="0" w:line="240" w:lineRule="auto"/>
        <w:ind w:firstLine="709"/>
        <w:jc w:val="right"/>
        <w:rPr>
          <w:rFonts w:ascii="Times New Roman" w:hAnsi="Times New Roman" w:cs="Times New Roman"/>
          <w:b/>
          <w:sz w:val="24"/>
          <w:szCs w:val="24"/>
        </w:rPr>
      </w:pPr>
      <w:r w:rsidRPr="0006799F">
        <w:rPr>
          <w:rFonts w:ascii="Times New Roman" w:hAnsi="Times New Roman" w:cs="Times New Roman"/>
          <w:b/>
          <w:sz w:val="24"/>
          <w:szCs w:val="24"/>
        </w:rPr>
        <w:t>Таблица 12</w:t>
      </w:r>
    </w:p>
    <w:p w:rsidR="0008326A" w:rsidRPr="002C4F58" w:rsidRDefault="0008326A" w:rsidP="00B019FC">
      <w:pPr>
        <w:widowControl w:val="0"/>
        <w:autoSpaceDE w:val="0"/>
        <w:autoSpaceDN w:val="0"/>
        <w:adjustRightInd w:val="0"/>
        <w:spacing w:after="0" w:line="240" w:lineRule="auto"/>
        <w:ind w:firstLine="709"/>
        <w:jc w:val="right"/>
        <w:rPr>
          <w:rFonts w:ascii="Times New Roman" w:hAnsi="Times New Roman" w:cs="Times New Roman"/>
          <w:sz w:val="24"/>
          <w:szCs w:val="24"/>
        </w:rPr>
      </w:pPr>
    </w:p>
    <w:p w:rsidR="004C2652" w:rsidRPr="002C4F58" w:rsidRDefault="004C2652" w:rsidP="0008326A">
      <w:pPr>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2C4F58">
        <w:rPr>
          <w:rFonts w:ascii="Times New Roman" w:hAnsi="Times New Roman" w:cs="Times New Roman"/>
          <w:b/>
          <w:sz w:val="24"/>
          <w:szCs w:val="24"/>
        </w:rPr>
        <w:t>Квалификация научно-педагогических кадров, обеспечивающих реализацию образовательного про</w:t>
      </w:r>
      <w:r w:rsidR="00B7740F" w:rsidRPr="002C4F58">
        <w:rPr>
          <w:rFonts w:ascii="Times New Roman" w:hAnsi="Times New Roman" w:cs="Times New Roman"/>
          <w:b/>
          <w:sz w:val="24"/>
          <w:szCs w:val="24"/>
        </w:rPr>
        <w:t>цесса</w:t>
      </w:r>
    </w:p>
    <w:p w:rsidR="0008326A" w:rsidRPr="002C4F58" w:rsidRDefault="0008326A" w:rsidP="0008326A">
      <w:pPr>
        <w:widowControl w:val="0"/>
        <w:autoSpaceDE w:val="0"/>
        <w:autoSpaceDN w:val="0"/>
        <w:adjustRightInd w:val="0"/>
        <w:spacing w:after="0" w:line="240" w:lineRule="auto"/>
        <w:ind w:firstLine="709"/>
        <w:jc w:val="center"/>
        <w:rPr>
          <w:rFonts w:ascii="Times New Roman" w:hAnsi="Times New Roman" w:cs="Times New Roman"/>
          <w:b/>
          <w:sz w:val="24"/>
          <w:szCs w:val="24"/>
        </w:rPr>
      </w:pPr>
    </w:p>
    <w:tbl>
      <w:tblPr>
        <w:tblW w:w="100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0"/>
        <w:gridCol w:w="1701"/>
        <w:gridCol w:w="2178"/>
        <w:gridCol w:w="1224"/>
        <w:gridCol w:w="567"/>
        <w:gridCol w:w="1134"/>
        <w:gridCol w:w="1737"/>
      </w:tblGrid>
      <w:tr w:rsidR="004C2652" w:rsidRPr="002C4F58" w:rsidTr="0068546C">
        <w:trPr>
          <w:trHeight w:val="750"/>
        </w:trPr>
        <w:tc>
          <w:tcPr>
            <w:tcW w:w="1490" w:type="dxa"/>
            <w:vMerge w:val="restart"/>
            <w:shd w:val="clear" w:color="auto" w:fill="FFFFFF"/>
          </w:tcPr>
          <w:p w:rsidR="004C2652" w:rsidRPr="002C4F58" w:rsidRDefault="004C2652" w:rsidP="00137B4D">
            <w:pPr>
              <w:widowControl w:val="0"/>
              <w:autoSpaceDE w:val="0"/>
              <w:autoSpaceDN w:val="0"/>
              <w:adjustRightInd w:val="0"/>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Ф.И.О.</w:t>
            </w:r>
            <w:r w:rsidR="00F42237" w:rsidRPr="002C4F58">
              <w:rPr>
                <w:rFonts w:ascii="Times New Roman" w:hAnsi="Times New Roman" w:cs="Times New Roman"/>
                <w:sz w:val="24"/>
                <w:szCs w:val="24"/>
              </w:rPr>
              <w:t xml:space="preserve"> </w:t>
            </w:r>
            <w:r w:rsidRPr="002C4F58">
              <w:rPr>
                <w:rFonts w:ascii="Times New Roman" w:hAnsi="Times New Roman" w:cs="Times New Roman"/>
                <w:sz w:val="24"/>
                <w:szCs w:val="24"/>
              </w:rPr>
              <w:t>преподавателя</w:t>
            </w:r>
          </w:p>
        </w:tc>
        <w:tc>
          <w:tcPr>
            <w:tcW w:w="1701" w:type="dxa"/>
            <w:vMerge w:val="restart"/>
            <w:shd w:val="clear" w:color="auto" w:fill="FFFFFF"/>
          </w:tcPr>
          <w:p w:rsidR="004C2652" w:rsidRPr="002C4F58" w:rsidRDefault="004C2652" w:rsidP="00137B4D">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2C4F58">
              <w:rPr>
                <w:rFonts w:ascii="Times New Roman" w:hAnsi="Times New Roman" w:cs="Times New Roman"/>
                <w:sz w:val="24"/>
                <w:szCs w:val="24"/>
              </w:rPr>
              <w:t>Наименова</w:t>
            </w:r>
            <w:r w:rsidR="001A3D0E" w:rsidRPr="002C4F58">
              <w:rPr>
                <w:rFonts w:ascii="Times New Roman" w:hAnsi="Times New Roman" w:cs="Times New Roman"/>
                <w:sz w:val="24"/>
                <w:szCs w:val="24"/>
              </w:rPr>
              <w:t>-</w:t>
            </w:r>
            <w:r w:rsidRPr="002C4F58">
              <w:rPr>
                <w:rFonts w:ascii="Times New Roman" w:hAnsi="Times New Roman" w:cs="Times New Roman"/>
                <w:sz w:val="24"/>
                <w:szCs w:val="24"/>
              </w:rPr>
              <w:t>ние</w:t>
            </w:r>
            <w:proofErr w:type="spellEnd"/>
            <w:r w:rsidRPr="002C4F58">
              <w:rPr>
                <w:rFonts w:ascii="Times New Roman" w:hAnsi="Times New Roman" w:cs="Times New Roman"/>
                <w:sz w:val="24"/>
                <w:szCs w:val="24"/>
              </w:rPr>
              <w:t xml:space="preserve"> ВУЗа (который окончил) специальности и квалификации по диплому</w:t>
            </w:r>
          </w:p>
        </w:tc>
        <w:tc>
          <w:tcPr>
            <w:tcW w:w="2178" w:type="dxa"/>
            <w:vMerge w:val="restart"/>
            <w:shd w:val="clear" w:color="auto" w:fill="FFFFFF"/>
          </w:tcPr>
          <w:p w:rsidR="004C2652" w:rsidRPr="002C4F58" w:rsidRDefault="004C2652" w:rsidP="00137B4D">
            <w:pPr>
              <w:widowControl w:val="0"/>
              <w:autoSpaceDE w:val="0"/>
              <w:autoSpaceDN w:val="0"/>
              <w:adjustRightInd w:val="0"/>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Основное/дополнительное* место работы, должность, ученая степень, ученое (почетное)</w:t>
            </w:r>
          </w:p>
          <w:p w:rsidR="004C2652" w:rsidRPr="002C4F58" w:rsidRDefault="004C2652" w:rsidP="001A3D0E">
            <w:pPr>
              <w:widowControl w:val="0"/>
              <w:autoSpaceDE w:val="0"/>
              <w:autoSpaceDN w:val="0"/>
              <w:adjustRightInd w:val="0"/>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звание, дополнительная квалификация</w:t>
            </w:r>
          </w:p>
        </w:tc>
        <w:tc>
          <w:tcPr>
            <w:tcW w:w="1224" w:type="dxa"/>
            <w:vMerge w:val="restart"/>
            <w:shd w:val="clear" w:color="auto" w:fill="FFFFFF"/>
          </w:tcPr>
          <w:p w:rsidR="004C2652" w:rsidRPr="002C4F58" w:rsidRDefault="004C2652" w:rsidP="00137B4D">
            <w:pPr>
              <w:widowControl w:val="0"/>
              <w:autoSpaceDE w:val="0"/>
              <w:autoSpaceDN w:val="0"/>
              <w:adjustRightInd w:val="0"/>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 xml:space="preserve">Стаж работы в области </w:t>
            </w:r>
            <w:proofErr w:type="spellStart"/>
            <w:r w:rsidRPr="002C4F58">
              <w:rPr>
                <w:rFonts w:ascii="Times New Roman" w:hAnsi="Times New Roman" w:cs="Times New Roman"/>
                <w:sz w:val="24"/>
                <w:szCs w:val="24"/>
              </w:rPr>
              <w:t>профес</w:t>
            </w:r>
            <w:r w:rsidR="00731F98" w:rsidRPr="002C4F58">
              <w:rPr>
                <w:rFonts w:ascii="Times New Roman" w:hAnsi="Times New Roman" w:cs="Times New Roman"/>
                <w:sz w:val="24"/>
                <w:szCs w:val="24"/>
              </w:rPr>
              <w:t>-</w:t>
            </w:r>
            <w:r w:rsidRPr="002C4F58">
              <w:rPr>
                <w:rFonts w:ascii="Times New Roman" w:hAnsi="Times New Roman" w:cs="Times New Roman"/>
                <w:sz w:val="24"/>
                <w:szCs w:val="24"/>
              </w:rPr>
              <w:t>сиональной</w:t>
            </w:r>
            <w:proofErr w:type="spellEnd"/>
            <w:r w:rsidRPr="002C4F58">
              <w:rPr>
                <w:rFonts w:ascii="Times New Roman" w:hAnsi="Times New Roman" w:cs="Times New Roman"/>
                <w:sz w:val="24"/>
                <w:szCs w:val="24"/>
              </w:rPr>
              <w:t xml:space="preserve"> деятельности</w:t>
            </w:r>
          </w:p>
        </w:tc>
        <w:tc>
          <w:tcPr>
            <w:tcW w:w="1701" w:type="dxa"/>
            <w:gridSpan w:val="2"/>
            <w:shd w:val="clear" w:color="auto" w:fill="FFFFFF"/>
          </w:tcPr>
          <w:p w:rsidR="004C2652" w:rsidRPr="002C4F58" w:rsidRDefault="004C2652" w:rsidP="00137B4D">
            <w:pPr>
              <w:widowControl w:val="0"/>
              <w:autoSpaceDE w:val="0"/>
              <w:autoSpaceDN w:val="0"/>
              <w:adjustRightInd w:val="0"/>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 xml:space="preserve">Стаж научно-педагогической работы </w:t>
            </w:r>
          </w:p>
        </w:tc>
        <w:tc>
          <w:tcPr>
            <w:tcW w:w="1737" w:type="dxa"/>
            <w:vMerge w:val="restart"/>
            <w:shd w:val="clear" w:color="auto" w:fill="FFFFFF"/>
          </w:tcPr>
          <w:p w:rsidR="001E3A77" w:rsidRPr="002C4F58" w:rsidRDefault="004C2652" w:rsidP="006A12B2">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2C4F58">
              <w:rPr>
                <w:rFonts w:ascii="Times New Roman" w:hAnsi="Times New Roman" w:cs="Times New Roman"/>
                <w:sz w:val="24"/>
                <w:szCs w:val="24"/>
              </w:rPr>
              <w:t>Наименова</w:t>
            </w:r>
            <w:proofErr w:type="spellEnd"/>
            <w:r w:rsidR="001E3A77" w:rsidRPr="002C4F58">
              <w:rPr>
                <w:rFonts w:ascii="Times New Roman" w:hAnsi="Times New Roman" w:cs="Times New Roman"/>
                <w:sz w:val="24"/>
                <w:szCs w:val="24"/>
              </w:rPr>
              <w:t>-</w:t>
            </w:r>
          </w:p>
          <w:p w:rsidR="004C2652" w:rsidRPr="002C4F58" w:rsidRDefault="004C2652" w:rsidP="006A12B2">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2C4F58">
              <w:rPr>
                <w:rFonts w:ascii="Times New Roman" w:hAnsi="Times New Roman" w:cs="Times New Roman"/>
                <w:sz w:val="24"/>
                <w:szCs w:val="24"/>
              </w:rPr>
              <w:t>ние</w:t>
            </w:r>
            <w:proofErr w:type="spellEnd"/>
            <w:r w:rsidRPr="002C4F58">
              <w:rPr>
                <w:rFonts w:ascii="Times New Roman" w:hAnsi="Times New Roman" w:cs="Times New Roman"/>
                <w:sz w:val="24"/>
                <w:szCs w:val="24"/>
              </w:rPr>
              <w:t xml:space="preserve"> читаемой дисциплины</w:t>
            </w:r>
          </w:p>
        </w:tc>
      </w:tr>
      <w:tr w:rsidR="004C2652" w:rsidRPr="002C4F58" w:rsidTr="0068546C">
        <w:trPr>
          <w:cantSplit/>
          <w:trHeight w:val="1134"/>
        </w:trPr>
        <w:tc>
          <w:tcPr>
            <w:tcW w:w="1490" w:type="dxa"/>
            <w:vMerge/>
            <w:shd w:val="clear" w:color="auto" w:fill="DAEEF3"/>
          </w:tcPr>
          <w:p w:rsidR="004C2652" w:rsidRPr="002C4F58" w:rsidRDefault="004C2652" w:rsidP="00137B4D">
            <w:pPr>
              <w:widowControl w:val="0"/>
              <w:autoSpaceDE w:val="0"/>
              <w:autoSpaceDN w:val="0"/>
              <w:adjustRightInd w:val="0"/>
              <w:spacing w:after="0" w:line="240" w:lineRule="auto"/>
              <w:jc w:val="center"/>
              <w:rPr>
                <w:rFonts w:ascii="Times New Roman" w:hAnsi="Times New Roman" w:cs="Times New Roman"/>
                <w:sz w:val="24"/>
                <w:szCs w:val="24"/>
              </w:rPr>
            </w:pPr>
          </w:p>
        </w:tc>
        <w:tc>
          <w:tcPr>
            <w:tcW w:w="1701" w:type="dxa"/>
            <w:vMerge/>
            <w:shd w:val="clear" w:color="auto" w:fill="DAEEF3"/>
          </w:tcPr>
          <w:p w:rsidR="004C2652" w:rsidRPr="002C4F58" w:rsidRDefault="004C2652" w:rsidP="00137B4D">
            <w:pPr>
              <w:widowControl w:val="0"/>
              <w:autoSpaceDE w:val="0"/>
              <w:autoSpaceDN w:val="0"/>
              <w:adjustRightInd w:val="0"/>
              <w:spacing w:after="0" w:line="240" w:lineRule="auto"/>
              <w:jc w:val="center"/>
              <w:rPr>
                <w:rFonts w:ascii="Times New Roman" w:hAnsi="Times New Roman" w:cs="Times New Roman"/>
                <w:sz w:val="24"/>
                <w:szCs w:val="24"/>
              </w:rPr>
            </w:pPr>
          </w:p>
        </w:tc>
        <w:tc>
          <w:tcPr>
            <w:tcW w:w="2178" w:type="dxa"/>
            <w:vMerge/>
            <w:shd w:val="clear" w:color="auto" w:fill="DAEEF3"/>
          </w:tcPr>
          <w:p w:rsidR="004C2652" w:rsidRPr="002C4F58" w:rsidRDefault="004C2652" w:rsidP="00137B4D">
            <w:pPr>
              <w:widowControl w:val="0"/>
              <w:autoSpaceDE w:val="0"/>
              <w:autoSpaceDN w:val="0"/>
              <w:adjustRightInd w:val="0"/>
              <w:spacing w:after="0" w:line="240" w:lineRule="auto"/>
              <w:jc w:val="center"/>
              <w:rPr>
                <w:rFonts w:ascii="Times New Roman" w:hAnsi="Times New Roman" w:cs="Times New Roman"/>
                <w:sz w:val="24"/>
                <w:szCs w:val="24"/>
              </w:rPr>
            </w:pPr>
          </w:p>
        </w:tc>
        <w:tc>
          <w:tcPr>
            <w:tcW w:w="1224" w:type="dxa"/>
            <w:vMerge/>
            <w:shd w:val="clear" w:color="auto" w:fill="DAEEF3"/>
          </w:tcPr>
          <w:p w:rsidR="004C2652" w:rsidRPr="002C4F58" w:rsidRDefault="004C2652" w:rsidP="00137B4D">
            <w:pPr>
              <w:widowControl w:val="0"/>
              <w:autoSpaceDE w:val="0"/>
              <w:autoSpaceDN w:val="0"/>
              <w:adjustRightInd w:val="0"/>
              <w:spacing w:after="0" w:line="240" w:lineRule="auto"/>
              <w:jc w:val="center"/>
              <w:rPr>
                <w:rFonts w:ascii="Times New Roman" w:hAnsi="Times New Roman" w:cs="Times New Roman"/>
                <w:sz w:val="24"/>
                <w:szCs w:val="24"/>
              </w:rPr>
            </w:pPr>
          </w:p>
        </w:tc>
        <w:tc>
          <w:tcPr>
            <w:tcW w:w="567" w:type="dxa"/>
            <w:shd w:val="clear" w:color="auto" w:fill="FFFFFF"/>
            <w:textDirection w:val="btLr"/>
          </w:tcPr>
          <w:p w:rsidR="004C2652" w:rsidRPr="002C4F58" w:rsidRDefault="004C2652" w:rsidP="00137B4D">
            <w:pPr>
              <w:widowControl w:val="0"/>
              <w:autoSpaceDE w:val="0"/>
              <w:autoSpaceDN w:val="0"/>
              <w:adjustRightInd w:val="0"/>
              <w:spacing w:after="0" w:line="240" w:lineRule="auto"/>
              <w:ind w:left="113" w:right="113"/>
              <w:jc w:val="center"/>
              <w:rPr>
                <w:rFonts w:ascii="Times New Roman" w:hAnsi="Times New Roman" w:cs="Times New Roman"/>
                <w:sz w:val="24"/>
                <w:szCs w:val="24"/>
              </w:rPr>
            </w:pPr>
            <w:r w:rsidRPr="002C4F58">
              <w:rPr>
                <w:rFonts w:ascii="Times New Roman" w:hAnsi="Times New Roman" w:cs="Times New Roman"/>
                <w:sz w:val="24"/>
                <w:szCs w:val="24"/>
              </w:rPr>
              <w:t>Всего</w:t>
            </w:r>
          </w:p>
        </w:tc>
        <w:tc>
          <w:tcPr>
            <w:tcW w:w="1134" w:type="dxa"/>
            <w:shd w:val="clear" w:color="auto" w:fill="FFFFFF"/>
          </w:tcPr>
          <w:p w:rsidR="004C2652" w:rsidRPr="002C4F58" w:rsidRDefault="004C2652" w:rsidP="00137B4D">
            <w:pPr>
              <w:widowControl w:val="0"/>
              <w:autoSpaceDE w:val="0"/>
              <w:autoSpaceDN w:val="0"/>
              <w:adjustRightInd w:val="0"/>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В том числе по читаемой дисциплине</w:t>
            </w:r>
          </w:p>
        </w:tc>
        <w:tc>
          <w:tcPr>
            <w:tcW w:w="1737" w:type="dxa"/>
            <w:vMerge/>
            <w:shd w:val="clear" w:color="auto" w:fill="DAEEF3"/>
          </w:tcPr>
          <w:p w:rsidR="004C2652" w:rsidRPr="002C4F58" w:rsidRDefault="004C2652" w:rsidP="006A12B2">
            <w:pPr>
              <w:widowControl w:val="0"/>
              <w:autoSpaceDE w:val="0"/>
              <w:autoSpaceDN w:val="0"/>
              <w:adjustRightInd w:val="0"/>
              <w:spacing w:after="0" w:line="240" w:lineRule="auto"/>
              <w:rPr>
                <w:rFonts w:ascii="Times New Roman" w:hAnsi="Times New Roman" w:cs="Times New Roman"/>
                <w:sz w:val="24"/>
                <w:szCs w:val="24"/>
              </w:rPr>
            </w:pPr>
          </w:p>
        </w:tc>
      </w:tr>
      <w:tr w:rsidR="009537E5" w:rsidRPr="002C4F58" w:rsidTr="0068546C">
        <w:tc>
          <w:tcPr>
            <w:tcW w:w="1490" w:type="dxa"/>
            <w:tcBorders>
              <w:top w:val="single" w:sz="4" w:space="0" w:color="auto"/>
              <w:left w:val="single" w:sz="4" w:space="0" w:color="auto"/>
              <w:bottom w:val="single" w:sz="4" w:space="0" w:color="auto"/>
              <w:right w:val="single" w:sz="4" w:space="0" w:color="auto"/>
            </w:tcBorders>
          </w:tcPr>
          <w:p w:rsidR="009537E5" w:rsidRPr="002C4F58" w:rsidRDefault="008D11CA" w:rsidP="003F09A9">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t>Канорский С.Г.</w:t>
            </w:r>
          </w:p>
        </w:tc>
        <w:tc>
          <w:tcPr>
            <w:tcW w:w="1701" w:type="dxa"/>
          </w:tcPr>
          <w:p w:rsidR="009537E5" w:rsidRPr="002C4F58" w:rsidRDefault="0068546C" w:rsidP="0068546C">
            <w:pPr>
              <w:widowControl w:val="0"/>
              <w:autoSpaceDE w:val="0"/>
              <w:autoSpaceDN w:val="0"/>
              <w:adjustRightInd w:val="0"/>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КМИ им. Красной Армии</w:t>
            </w:r>
            <w:r w:rsidR="009537E5" w:rsidRPr="002C4F58">
              <w:rPr>
                <w:rFonts w:ascii="Times New Roman" w:hAnsi="Times New Roman" w:cs="Times New Roman"/>
                <w:sz w:val="24"/>
                <w:szCs w:val="24"/>
              </w:rPr>
              <w:t xml:space="preserve">, </w:t>
            </w:r>
            <w:r w:rsidR="008C5009" w:rsidRPr="002C4F58">
              <w:rPr>
                <w:rFonts w:ascii="Times New Roman" w:hAnsi="Times New Roman" w:cs="Times New Roman"/>
                <w:sz w:val="24"/>
                <w:szCs w:val="24"/>
              </w:rPr>
              <w:t xml:space="preserve">врач </w:t>
            </w:r>
            <w:r w:rsidR="008C5009" w:rsidRPr="002C4F58">
              <w:rPr>
                <w:rFonts w:ascii="Times New Roman" w:hAnsi="Times New Roman" w:cs="Times New Roman"/>
                <w:sz w:val="24"/>
                <w:szCs w:val="24"/>
              </w:rPr>
              <w:lastRenderedPageBreak/>
              <w:t>по специальности «Л</w:t>
            </w:r>
            <w:r w:rsidRPr="002C4F58">
              <w:rPr>
                <w:rFonts w:ascii="Times New Roman" w:hAnsi="Times New Roman" w:cs="Times New Roman"/>
                <w:sz w:val="24"/>
                <w:szCs w:val="24"/>
              </w:rPr>
              <w:t xml:space="preserve">ечебное дело» </w:t>
            </w:r>
          </w:p>
        </w:tc>
        <w:tc>
          <w:tcPr>
            <w:tcW w:w="2178" w:type="dxa"/>
          </w:tcPr>
          <w:p w:rsidR="009537E5" w:rsidRPr="002C4F58" w:rsidRDefault="009537E5" w:rsidP="00B820BD">
            <w:pPr>
              <w:widowControl w:val="0"/>
              <w:autoSpaceDE w:val="0"/>
              <w:autoSpaceDN w:val="0"/>
              <w:adjustRightInd w:val="0"/>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lastRenderedPageBreak/>
              <w:t xml:space="preserve">ФГБОУ ВО </w:t>
            </w:r>
            <w:proofErr w:type="spellStart"/>
            <w:r w:rsidRPr="002C4F58">
              <w:rPr>
                <w:rFonts w:ascii="Times New Roman" w:hAnsi="Times New Roman" w:cs="Times New Roman"/>
                <w:sz w:val="24"/>
                <w:szCs w:val="24"/>
              </w:rPr>
              <w:t>КубГМУ</w:t>
            </w:r>
            <w:proofErr w:type="spellEnd"/>
            <w:r w:rsidRPr="002C4F58">
              <w:rPr>
                <w:rFonts w:ascii="Times New Roman" w:hAnsi="Times New Roman" w:cs="Times New Roman"/>
                <w:sz w:val="24"/>
                <w:szCs w:val="24"/>
              </w:rPr>
              <w:t>,</w:t>
            </w:r>
            <w:r w:rsidR="00CF68FD" w:rsidRPr="002C4F58">
              <w:rPr>
                <w:rFonts w:ascii="Times New Roman" w:hAnsi="Times New Roman" w:cs="Times New Roman"/>
                <w:sz w:val="24"/>
                <w:szCs w:val="24"/>
              </w:rPr>
              <w:t xml:space="preserve"> </w:t>
            </w:r>
            <w:proofErr w:type="spellStart"/>
            <w:r w:rsidR="00CF68FD" w:rsidRPr="002C4F58">
              <w:rPr>
                <w:rFonts w:ascii="Times New Roman" w:hAnsi="Times New Roman" w:cs="Times New Roman"/>
                <w:sz w:val="24"/>
                <w:szCs w:val="24"/>
              </w:rPr>
              <w:t>зав</w:t>
            </w:r>
            <w:proofErr w:type="gramStart"/>
            <w:r w:rsidR="00CF68FD" w:rsidRPr="002C4F58">
              <w:rPr>
                <w:rFonts w:ascii="Times New Roman" w:hAnsi="Times New Roman" w:cs="Times New Roman"/>
                <w:sz w:val="24"/>
                <w:szCs w:val="24"/>
              </w:rPr>
              <w:t>.к</w:t>
            </w:r>
            <w:proofErr w:type="gramEnd"/>
            <w:r w:rsidR="00CF68FD" w:rsidRPr="002C4F58">
              <w:rPr>
                <w:rFonts w:ascii="Times New Roman" w:hAnsi="Times New Roman" w:cs="Times New Roman"/>
                <w:sz w:val="24"/>
                <w:szCs w:val="24"/>
              </w:rPr>
              <w:t>афедрой</w:t>
            </w:r>
            <w:proofErr w:type="spellEnd"/>
            <w:r w:rsidR="00CF68FD" w:rsidRPr="002C4F58">
              <w:rPr>
                <w:rFonts w:ascii="Times New Roman" w:hAnsi="Times New Roman" w:cs="Times New Roman"/>
                <w:sz w:val="24"/>
                <w:szCs w:val="24"/>
              </w:rPr>
              <w:t xml:space="preserve"> </w:t>
            </w:r>
            <w:r w:rsidR="008D11CA" w:rsidRPr="002C4F58">
              <w:rPr>
                <w:rFonts w:ascii="Times New Roman" w:hAnsi="Times New Roman" w:cs="Times New Roman"/>
                <w:sz w:val="24"/>
                <w:szCs w:val="24"/>
              </w:rPr>
              <w:lastRenderedPageBreak/>
              <w:t>терапии № 2 ФПК и ППС</w:t>
            </w:r>
            <w:r w:rsidRPr="002C4F58">
              <w:rPr>
                <w:rFonts w:ascii="Times New Roman" w:hAnsi="Times New Roman" w:cs="Times New Roman"/>
                <w:sz w:val="24"/>
                <w:szCs w:val="24"/>
              </w:rPr>
              <w:t xml:space="preserve"> </w:t>
            </w:r>
          </w:p>
          <w:p w:rsidR="00306494" w:rsidRPr="002C4F58" w:rsidRDefault="00306494" w:rsidP="008D11CA">
            <w:pPr>
              <w:widowControl w:val="0"/>
              <w:autoSpaceDE w:val="0"/>
              <w:autoSpaceDN w:val="0"/>
              <w:adjustRightInd w:val="0"/>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д.м.н., профессор</w:t>
            </w:r>
            <w:r w:rsidR="00E86210" w:rsidRPr="002C4F58">
              <w:rPr>
                <w:rFonts w:ascii="Times New Roman" w:hAnsi="Times New Roman" w:cs="Times New Roman"/>
                <w:sz w:val="24"/>
                <w:szCs w:val="24"/>
              </w:rPr>
              <w:t xml:space="preserve">, </w:t>
            </w:r>
          </w:p>
        </w:tc>
        <w:tc>
          <w:tcPr>
            <w:tcW w:w="1224" w:type="dxa"/>
          </w:tcPr>
          <w:p w:rsidR="009537E5" w:rsidRPr="002C4F58" w:rsidRDefault="004E748C" w:rsidP="00B820BD">
            <w:pPr>
              <w:widowControl w:val="0"/>
              <w:autoSpaceDE w:val="0"/>
              <w:autoSpaceDN w:val="0"/>
              <w:adjustRightInd w:val="0"/>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lastRenderedPageBreak/>
              <w:t>3</w:t>
            </w:r>
            <w:r w:rsidR="006517B3" w:rsidRPr="002C4F58">
              <w:rPr>
                <w:rFonts w:ascii="Times New Roman" w:hAnsi="Times New Roman" w:cs="Times New Roman"/>
                <w:sz w:val="24"/>
                <w:szCs w:val="24"/>
              </w:rPr>
              <w:t>6</w:t>
            </w:r>
          </w:p>
        </w:tc>
        <w:tc>
          <w:tcPr>
            <w:tcW w:w="567" w:type="dxa"/>
          </w:tcPr>
          <w:p w:rsidR="009537E5" w:rsidRPr="002C4F58" w:rsidRDefault="004E748C" w:rsidP="006517B3">
            <w:pPr>
              <w:widowControl w:val="0"/>
              <w:autoSpaceDE w:val="0"/>
              <w:autoSpaceDN w:val="0"/>
              <w:adjustRightInd w:val="0"/>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2</w:t>
            </w:r>
            <w:r w:rsidR="006517B3" w:rsidRPr="002C4F58">
              <w:rPr>
                <w:rFonts w:ascii="Times New Roman" w:hAnsi="Times New Roman" w:cs="Times New Roman"/>
                <w:sz w:val="24"/>
                <w:szCs w:val="24"/>
              </w:rPr>
              <w:t>7</w:t>
            </w:r>
          </w:p>
        </w:tc>
        <w:tc>
          <w:tcPr>
            <w:tcW w:w="1134" w:type="dxa"/>
          </w:tcPr>
          <w:p w:rsidR="009537E5" w:rsidRPr="002C4F58" w:rsidRDefault="004E748C" w:rsidP="006517B3">
            <w:pPr>
              <w:widowControl w:val="0"/>
              <w:autoSpaceDE w:val="0"/>
              <w:autoSpaceDN w:val="0"/>
              <w:adjustRightInd w:val="0"/>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2</w:t>
            </w:r>
            <w:r w:rsidR="006517B3" w:rsidRPr="002C4F58">
              <w:rPr>
                <w:rFonts w:ascii="Times New Roman" w:hAnsi="Times New Roman" w:cs="Times New Roman"/>
                <w:sz w:val="24"/>
                <w:szCs w:val="24"/>
              </w:rPr>
              <w:t>7</w:t>
            </w:r>
          </w:p>
        </w:tc>
        <w:tc>
          <w:tcPr>
            <w:tcW w:w="1737" w:type="dxa"/>
          </w:tcPr>
          <w:p w:rsidR="009537E5" w:rsidRPr="002C4F58" w:rsidRDefault="008D11CA" w:rsidP="006A12B2">
            <w:pPr>
              <w:widowControl w:val="0"/>
              <w:autoSpaceDE w:val="0"/>
              <w:autoSpaceDN w:val="0"/>
              <w:adjustRightInd w:val="0"/>
              <w:spacing w:after="0" w:line="240" w:lineRule="auto"/>
              <w:rPr>
                <w:rFonts w:ascii="Times New Roman" w:hAnsi="Times New Roman" w:cs="Times New Roman"/>
                <w:sz w:val="24"/>
                <w:szCs w:val="24"/>
              </w:rPr>
            </w:pPr>
            <w:r w:rsidRPr="002C4F58">
              <w:rPr>
                <w:rFonts w:ascii="Times New Roman" w:hAnsi="Times New Roman" w:cs="Times New Roman"/>
                <w:sz w:val="24"/>
                <w:szCs w:val="24"/>
              </w:rPr>
              <w:t>Кардиология</w:t>
            </w:r>
          </w:p>
        </w:tc>
      </w:tr>
      <w:tr w:rsidR="009537E5" w:rsidRPr="002C4F58" w:rsidTr="00500206">
        <w:tc>
          <w:tcPr>
            <w:tcW w:w="1490" w:type="dxa"/>
            <w:tcBorders>
              <w:top w:val="single" w:sz="4" w:space="0" w:color="auto"/>
              <w:left w:val="single" w:sz="4" w:space="0" w:color="auto"/>
              <w:bottom w:val="single" w:sz="4" w:space="0" w:color="auto"/>
              <w:right w:val="single" w:sz="4" w:space="0" w:color="auto"/>
            </w:tcBorders>
          </w:tcPr>
          <w:p w:rsidR="009537E5" w:rsidRPr="002C4F58" w:rsidRDefault="006517B3" w:rsidP="003F09A9">
            <w:pPr>
              <w:spacing w:after="0" w:line="240" w:lineRule="auto"/>
              <w:rPr>
                <w:rFonts w:ascii="Times New Roman" w:hAnsi="Times New Roman" w:cs="Times New Roman"/>
                <w:sz w:val="24"/>
                <w:szCs w:val="24"/>
              </w:rPr>
            </w:pPr>
            <w:r w:rsidRPr="002C4F58">
              <w:rPr>
                <w:rFonts w:ascii="Times New Roman" w:hAnsi="Times New Roman" w:cs="Times New Roman"/>
                <w:sz w:val="24"/>
                <w:szCs w:val="24"/>
              </w:rPr>
              <w:lastRenderedPageBreak/>
              <w:t>Иванова Н.В.</w:t>
            </w:r>
          </w:p>
        </w:tc>
        <w:tc>
          <w:tcPr>
            <w:tcW w:w="1701" w:type="dxa"/>
            <w:shd w:val="clear" w:color="auto" w:fill="auto"/>
          </w:tcPr>
          <w:p w:rsidR="009537E5" w:rsidRPr="002C4F58" w:rsidRDefault="009537E5" w:rsidP="00500206">
            <w:pPr>
              <w:widowControl w:val="0"/>
              <w:autoSpaceDE w:val="0"/>
              <w:autoSpaceDN w:val="0"/>
              <w:adjustRightInd w:val="0"/>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 xml:space="preserve">КМИ им. Красной Армии, </w:t>
            </w:r>
            <w:r w:rsidR="00500206" w:rsidRPr="002C4F58">
              <w:rPr>
                <w:rFonts w:ascii="Times New Roman" w:hAnsi="Times New Roman" w:cs="Times New Roman"/>
                <w:sz w:val="24"/>
                <w:szCs w:val="24"/>
              </w:rPr>
              <w:t>в</w:t>
            </w:r>
            <w:r w:rsidR="00EC20ED" w:rsidRPr="002C4F58">
              <w:rPr>
                <w:rFonts w:ascii="Times New Roman" w:hAnsi="Times New Roman" w:cs="Times New Roman"/>
                <w:sz w:val="24"/>
                <w:szCs w:val="24"/>
              </w:rPr>
              <w:t>рач-л</w:t>
            </w:r>
            <w:r w:rsidR="00500206" w:rsidRPr="002C4F58">
              <w:rPr>
                <w:rFonts w:ascii="Times New Roman" w:hAnsi="Times New Roman" w:cs="Times New Roman"/>
                <w:sz w:val="24"/>
                <w:szCs w:val="24"/>
              </w:rPr>
              <w:t>ечебник</w:t>
            </w:r>
          </w:p>
        </w:tc>
        <w:tc>
          <w:tcPr>
            <w:tcW w:w="2178" w:type="dxa"/>
          </w:tcPr>
          <w:p w:rsidR="006517B3" w:rsidRPr="002C4F58" w:rsidRDefault="009537E5" w:rsidP="006517B3">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 xml:space="preserve">ФГБОУ ВО </w:t>
            </w:r>
            <w:proofErr w:type="spellStart"/>
            <w:r w:rsidRPr="002C4F58">
              <w:rPr>
                <w:rFonts w:ascii="Times New Roman" w:hAnsi="Times New Roman" w:cs="Times New Roman"/>
                <w:sz w:val="24"/>
                <w:szCs w:val="24"/>
              </w:rPr>
              <w:t>КубГМУ</w:t>
            </w:r>
            <w:proofErr w:type="spellEnd"/>
            <w:r w:rsidRPr="002C4F58">
              <w:rPr>
                <w:rFonts w:ascii="Times New Roman" w:hAnsi="Times New Roman" w:cs="Times New Roman"/>
                <w:sz w:val="24"/>
                <w:szCs w:val="24"/>
              </w:rPr>
              <w:t>,</w:t>
            </w:r>
            <w:r w:rsidR="00D15D3B" w:rsidRPr="002C4F58">
              <w:rPr>
                <w:rFonts w:ascii="Times New Roman" w:hAnsi="Times New Roman" w:cs="Times New Roman"/>
                <w:sz w:val="24"/>
                <w:szCs w:val="24"/>
              </w:rPr>
              <w:t xml:space="preserve"> </w:t>
            </w:r>
            <w:r w:rsidR="006517B3" w:rsidRPr="002C4F58">
              <w:rPr>
                <w:rFonts w:ascii="Times New Roman" w:hAnsi="Times New Roman" w:cs="Times New Roman"/>
                <w:sz w:val="24"/>
                <w:szCs w:val="24"/>
              </w:rPr>
              <w:t>доцент</w:t>
            </w:r>
          </w:p>
          <w:p w:rsidR="003760AE" w:rsidRPr="002C4F58" w:rsidRDefault="00E86210" w:rsidP="006517B3">
            <w:pPr>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 xml:space="preserve">Заслуженный работник </w:t>
            </w:r>
            <w:proofErr w:type="spellStart"/>
            <w:r w:rsidRPr="002C4F58">
              <w:rPr>
                <w:rFonts w:ascii="Times New Roman" w:hAnsi="Times New Roman" w:cs="Times New Roman"/>
                <w:sz w:val="24"/>
                <w:szCs w:val="24"/>
              </w:rPr>
              <w:t>здравоохране</w:t>
            </w:r>
            <w:r w:rsidR="008843C8" w:rsidRPr="002C4F58">
              <w:rPr>
                <w:rFonts w:ascii="Times New Roman" w:hAnsi="Times New Roman" w:cs="Times New Roman"/>
                <w:sz w:val="24"/>
                <w:szCs w:val="24"/>
              </w:rPr>
              <w:t>-</w:t>
            </w:r>
            <w:r w:rsidRPr="002C4F58">
              <w:rPr>
                <w:rFonts w:ascii="Times New Roman" w:hAnsi="Times New Roman" w:cs="Times New Roman"/>
                <w:sz w:val="24"/>
                <w:szCs w:val="24"/>
              </w:rPr>
              <w:t>ния</w:t>
            </w:r>
            <w:proofErr w:type="spellEnd"/>
            <w:r w:rsidRPr="002C4F58">
              <w:rPr>
                <w:rFonts w:ascii="Times New Roman" w:hAnsi="Times New Roman" w:cs="Times New Roman"/>
                <w:sz w:val="24"/>
                <w:szCs w:val="24"/>
              </w:rPr>
              <w:t xml:space="preserve"> Кубани</w:t>
            </w:r>
            <w:r w:rsidR="001A3D0E" w:rsidRPr="002C4F58">
              <w:rPr>
                <w:rFonts w:ascii="Times New Roman" w:hAnsi="Times New Roman" w:cs="Times New Roman"/>
                <w:sz w:val="24"/>
                <w:szCs w:val="24"/>
              </w:rPr>
              <w:t xml:space="preserve">, врач-гериатр </w:t>
            </w:r>
            <w:r w:rsidR="00932F64" w:rsidRPr="002C4F58">
              <w:rPr>
                <w:rFonts w:ascii="Times New Roman" w:hAnsi="Times New Roman" w:cs="Times New Roman"/>
                <w:sz w:val="24"/>
                <w:szCs w:val="24"/>
              </w:rPr>
              <w:t>К</w:t>
            </w:r>
            <w:r w:rsidR="001A3D0E" w:rsidRPr="002C4F58">
              <w:rPr>
                <w:rFonts w:ascii="Times New Roman" w:hAnsi="Times New Roman" w:cs="Times New Roman"/>
                <w:sz w:val="24"/>
                <w:szCs w:val="24"/>
              </w:rPr>
              <w:t xml:space="preserve">раснодарского </w:t>
            </w:r>
            <w:proofErr w:type="spellStart"/>
            <w:r w:rsidR="001A3D0E" w:rsidRPr="002C4F58">
              <w:rPr>
                <w:rFonts w:ascii="Times New Roman" w:hAnsi="Times New Roman" w:cs="Times New Roman"/>
                <w:sz w:val="24"/>
                <w:szCs w:val="24"/>
              </w:rPr>
              <w:t>геронтологиче-ского</w:t>
            </w:r>
            <w:proofErr w:type="spellEnd"/>
            <w:r w:rsidR="001A3D0E" w:rsidRPr="002C4F58">
              <w:rPr>
                <w:rFonts w:ascii="Times New Roman" w:hAnsi="Times New Roman" w:cs="Times New Roman"/>
                <w:sz w:val="24"/>
                <w:szCs w:val="24"/>
              </w:rPr>
              <w:t xml:space="preserve"> центра «</w:t>
            </w:r>
            <w:proofErr w:type="spellStart"/>
            <w:r w:rsidR="001A3D0E" w:rsidRPr="002C4F58">
              <w:rPr>
                <w:rFonts w:ascii="Times New Roman" w:hAnsi="Times New Roman" w:cs="Times New Roman"/>
                <w:sz w:val="24"/>
                <w:szCs w:val="24"/>
              </w:rPr>
              <w:t>Екатеринодар</w:t>
            </w:r>
            <w:proofErr w:type="spellEnd"/>
            <w:r w:rsidR="001A3D0E" w:rsidRPr="002C4F58">
              <w:rPr>
                <w:rFonts w:ascii="Times New Roman" w:hAnsi="Times New Roman" w:cs="Times New Roman"/>
                <w:sz w:val="24"/>
                <w:szCs w:val="24"/>
              </w:rPr>
              <w:t>»</w:t>
            </w:r>
          </w:p>
        </w:tc>
        <w:tc>
          <w:tcPr>
            <w:tcW w:w="1224" w:type="dxa"/>
          </w:tcPr>
          <w:p w:rsidR="009537E5" w:rsidRPr="002C4F58" w:rsidRDefault="00C72851" w:rsidP="00710B1D">
            <w:pPr>
              <w:widowControl w:val="0"/>
              <w:autoSpaceDE w:val="0"/>
              <w:autoSpaceDN w:val="0"/>
              <w:adjustRightInd w:val="0"/>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4</w:t>
            </w:r>
            <w:r w:rsidR="001A3D0E" w:rsidRPr="002C4F58">
              <w:rPr>
                <w:rFonts w:ascii="Times New Roman" w:hAnsi="Times New Roman" w:cs="Times New Roman"/>
                <w:sz w:val="24"/>
                <w:szCs w:val="24"/>
              </w:rPr>
              <w:t>7</w:t>
            </w:r>
          </w:p>
        </w:tc>
        <w:tc>
          <w:tcPr>
            <w:tcW w:w="567" w:type="dxa"/>
          </w:tcPr>
          <w:p w:rsidR="009537E5" w:rsidRPr="002C4F58" w:rsidRDefault="001A3D0E" w:rsidP="00710B1D">
            <w:pPr>
              <w:widowControl w:val="0"/>
              <w:autoSpaceDE w:val="0"/>
              <w:autoSpaceDN w:val="0"/>
              <w:adjustRightInd w:val="0"/>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30</w:t>
            </w:r>
          </w:p>
        </w:tc>
        <w:tc>
          <w:tcPr>
            <w:tcW w:w="1134" w:type="dxa"/>
          </w:tcPr>
          <w:p w:rsidR="009537E5" w:rsidRPr="002C4F58" w:rsidRDefault="00731F98" w:rsidP="00710B1D">
            <w:pPr>
              <w:widowControl w:val="0"/>
              <w:autoSpaceDE w:val="0"/>
              <w:autoSpaceDN w:val="0"/>
              <w:adjustRightInd w:val="0"/>
              <w:spacing w:after="0" w:line="240" w:lineRule="auto"/>
              <w:jc w:val="center"/>
              <w:rPr>
                <w:rFonts w:ascii="Times New Roman" w:hAnsi="Times New Roman" w:cs="Times New Roman"/>
                <w:sz w:val="24"/>
                <w:szCs w:val="24"/>
              </w:rPr>
            </w:pPr>
            <w:r w:rsidRPr="002C4F58">
              <w:rPr>
                <w:rFonts w:ascii="Times New Roman" w:hAnsi="Times New Roman" w:cs="Times New Roman"/>
                <w:sz w:val="24"/>
                <w:szCs w:val="24"/>
              </w:rPr>
              <w:t>20</w:t>
            </w:r>
          </w:p>
        </w:tc>
        <w:tc>
          <w:tcPr>
            <w:tcW w:w="1737" w:type="dxa"/>
          </w:tcPr>
          <w:p w:rsidR="009537E5" w:rsidRPr="002C4F58" w:rsidRDefault="007924E6" w:rsidP="00134F72">
            <w:pPr>
              <w:widowControl w:val="0"/>
              <w:autoSpaceDE w:val="0"/>
              <w:autoSpaceDN w:val="0"/>
              <w:adjustRightInd w:val="0"/>
              <w:spacing w:after="0" w:line="240" w:lineRule="auto"/>
              <w:rPr>
                <w:rFonts w:ascii="Times New Roman" w:hAnsi="Times New Roman" w:cs="Times New Roman"/>
                <w:sz w:val="24"/>
                <w:szCs w:val="24"/>
              </w:rPr>
            </w:pPr>
            <w:r w:rsidRPr="002C4F58">
              <w:rPr>
                <w:rFonts w:ascii="Times New Roman" w:hAnsi="Times New Roman" w:cs="Times New Roman"/>
                <w:sz w:val="24"/>
                <w:szCs w:val="24"/>
              </w:rPr>
              <w:t>Гериатрия</w:t>
            </w:r>
            <w:r w:rsidR="001A3D0E" w:rsidRPr="002C4F58">
              <w:rPr>
                <w:rFonts w:ascii="Times New Roman" w:hAnsi="Times New Roman" w:cs="Times New Roman"/>
                <w:sz w:val="24"/>
                <w:szCs w:val="24"/>
              </w:rPr>
              <w:t xml:space="preserve">, </w:t>
            </w:r>
            <w:proofErr w:type="spellStart"/>
            <w:r w:rsidR="001A3D0E" w:rsidRPr="002C4F58">
              <w:rPr>
                <w:rFonts w:ascii="Times New Roman" w:hAnsi="Times New Roman" w:cs="Times New Roman"/>
                <w:sz w:val="24"/>
                <w:szCs w:val="24"/>
              </w:rPr>
              <w:t>пульмонология,кардиология</w:t>
            </w:r>
            <w:proofErr w:type="spellEnd"/>
            <w:r w:rsidR="001A3D0E" w:rsidRPr="002C4F58">
              <w:rPr>
                <w:rFonts w:ascii="Times New Roman" w:hAnsi="Times New Roman" w:cs="Times New Roman"/>
                <w:sz w:val="24"/>
                <w:szCs w:val="24"/>
              </w:rPr>
              <w:t xml:space="preserve">, внутренние </w:t>
            </w:r>
            <w:proofErr w:type="spellStart"/>
            <w:r w:rsidR="001A3D0E" w:rsidRPr="002C4F58">
              <w:rPr>
                <w:rFonts w:ascii="Times New Roman" w:hAnsi="Times New Roman" w:cs="Times New Roman"/>
                <w:sz w:val="24"/>
                <w:szCs w:val="24"/>
              </w:rPr>
              <w:t>болезни,фи-зическая</w:t>
            </w:r>
            <w:proofErr w:type="spellEnd"/>
            <w:r w:rsidR="001A3D0E" w:rsidRPr="002C4F58">
              <w:rPr>
                <w:rFonts w:ascii="Times New Roman" w:hAnsi="Times New Roman" w:cs="Times New Roman"/>
                <w:sz w:val="24"/>
                <w:szCs w:val="24"/>
              </w:rPr>
              <w:t xml:space="preserve"> и медицинская реабилитация, паллиативная медицина</w:t>
            </w:r>
          </w:p>
        </w:tc>
      </w:tr>
    </w:tbl>
    <w:p w:rsidR="004C2652" w:rsidRPr="002C4F58" w:rsidRDefault="004C2652" w:rsidP="00820D93">
      <w:pPr>
        <w:widowControl w:val="0"/>
        <w:autoSpaceDE w:val="0"/>
        <w:autoSpaceDN w:val="0"/>
        <w:adjustRightInd w:val="0"/>
        <w:spacing w:after="0" w:line="240" w:lineRule="auto"/>
        <w:jc w:val="both"/>
        <w:rPr>
          <w:rFonts w:ascii="Times New Roman" w:hAnsi="Times New Roman" w:cs="Times New Roman"/>
          <w:sz w:val="24"/>
          <w:szCs w:val="24"/>
        </w:rPr>
      </w:pPr>
      <w:r w:rsidRPr="002C4F58">
        <w:rPr>
          <w:rFonts w:ascii="Times New Roman" w:hAnsi="Times New Roman" w:cs="Times New Roman"/>
          <w:sz w:val="24"/>
          <w:szCs w:val="24"/>
        </w:rPr>
        <w:t>* Дополнительное место работы (по совместительству, на почасовой оплате труда).</w:t>
      </w:r>
    </w:p>
    <w:p w:rsidR="00B019FC" w:rsidRDefault="00B019FC" w:rsidP="00820D93">
      <w:pPr>
        <w:widowControl w:val="0"/>
        <w:autoSpaceDE w:val="0"/>
        <w:autoSpaceDN w:val="0"/>
        <w:adjustRightInd w:val="0"/>
        <w:spacing w:after="0" w:line="240" w:lineRule="auto"/>
        <w:ind w:firstLine="540"/>
        <w:jc w:val="both"/>
        <w:rPr>
          <w:rFonts w:ascii="Times New Roman" w:hAnsi="Times New Roman" w:cs="Times New Roman"/>
          <w:b/>
          <w:bCs/>
          <w:sz w:val="24"/>
          <w:szCs w:val="24"/>
        </w:rPr>
      </w:pPr>
    </w:p>
    <w:p w:rsidR="004C2652" w:rsidRPr="002C4F58" w:rsidRDefault="004C2652" w:rsidP="00A529D4">
      <w:pPr>
        <w:widowControl w:val="0"/>
        <w:autoSpaceDE w:val="0"/>
        <w:autoSpaceDN w:val="0"/>
        <w:adjustRightInd w:val="0"/>
        <w:spacing w:after="0" w:line="240" w:lineRule="auto"/>
        <w:ind w:firstLine="540"/>
        <w:jc w:val="both"/>
        <w:rPr>
          <w:rFonts w:ascii="Times New Roman" w:hAnsi="Times New Roman" w:cs="Times New Roman"/>
          <w:b/>
          <w:bCs/>
          <w:sz w:val="24"/>
          <w:szCs w:val="24"/>
        </w:rPr>
      </w:pPr>
      <w:r w:rsidRPr="002C4F58">
        <w:rPr>
          <w:rFonts w:ascii="Times New Roman" w:hAnsi="Times New Roman" w:cs="Times New Roman"/>
          <w:b/>
          <w:bCs/>
          <w:sz w:val="24"/>
          <w:szCs w:val="24"/>
        </w:rPr>
        <w:t>4.2. Материально-технические условия реализации программы</w:t>
      </w:r>
    </w:p>
    <w:p w:rsidR="00732DF7" w:rsidRPr="002C4F58" w:rsidRDefault="00715390" w:rsidP="00A529D4">
      <w:pPr>
        <w:spacing w:after="0" w:line="240" w:lineRule="auto"/>
        <w:ind w:firstLine="709"/>
        <w:jc w:val="both"/>
        <w:rPr>
          <w:rFonts w:ascii="Times New Roman" w:hAnsi="Times New Roman" w:cs="Times New Roman"/>
          <w:sz w:val="24"/>
          <w:szCs w:val="24"/>
        </w:rPr>
      </w:pPr>
      <w:r w:rsidRPr="002C4F58">
        <w:rPr>
          <w:rFonts w:ascii="Times New Roman" w:hAnsi="Times New Roman" w:cs="Times New Roman"/>
          <w:sz w:val="24"/>
          <w:szCs w:val="24"/>
        </w:rPr>
        <w:t>Использование инструментального оборудования,</w:t>
      </w:r>
      <w:r w:rsidR="00324FAA" w:rsidRPr="002C4F58">
        <w:rPr>
          <w:rFonts w:ascii="Times New Roman" w:hAnsi="Times New Roman" w:cs="Times New Roman"/>
          <w:sz w:val="24"/>
          <w:szCs w:val="24"/>
        </w:rPr>
        <w:t xml:space="preserve"> находящегося в ведении лечебных учреждений (краевого госпиталя ветеранов войн, геронтологического центра),</w:t>
      </w:r>
      <w:r w:rsidRPr="002C4F58">
        <w:rPr>
          <w:rFonts w:ascii="Times New Roman" w:hAnsi="Times New Roman" w:cs="Times New Roman"/>
          <w:sz w:val="24"/>
          <w:szCs w:val="24"/>
        </w:rPr>
        <w:t xml:space="preserve"> учебных комнат. Мультимедийный комплекс (ноутбук, проектор, экран), телевизор, </w:t>
      </w:r>
      <w:proofErr w:type="spellStart"/>
      <w:r w:rsidRPr="002C4F58">
        <w:rPr>
          <w:rFonts w:ascii="Times New Roman" w:hAnsi="Times New Roman" w:cs="Times New Roman"/>
          <w:sz w:val="24"/>
          <w:szCs w:val="24"/>
        </w:rPr>
        <w:t>слайдоскоп</w:t>
      </w:r>
      <w:proofErr w:type="spellEnd"/>
      <w:r w:rsidRPr="002C4F58">
        <w:rPr>
          <w:rFonts w:ascii="Times New Roman" w:hAnsi="Times New Roman" w:cs="Times New Roman"/>
          <w:sz w:val="24"/>
          <w:szCs w:val="24"/>
        </w:rPr>
        <w:t xml:space="preserve">, ПК, видео- и </w:t>
      </w:r>
      <w:r w:rsidRPr="002C4F58">
        <w:rPr>
          <w:rFonts w:ascii="Times New Roman" w:hAnsi="Times New Roman" w:cs="Times New Roman"/>
          <w:sz w:val="24"/>
          <w:szCs w:val="24"/>
          <w:lang w:val="en-US"/>
        </w:rPr>
        <w:t>DVD</w:t>
      </w:r>
      <w:r w:rsidRPr="002C4F58">
        <w:rPr>
          <w:rFonts w:ascii="Times New Roman" w:hAnsi="Times New Roman" w:cs="Times New Roman"/>
          <w:sz w:val="24"/>
          <w:szCs w:val="24"/>
        </w:rPr>
        <w:t xml:space="preserve"> проигрыватели, мониторы. Наборы слайдов, таблиц/мультимедийных наглядных материалов по различным разде</w:t>
      </w:r>
      <w:r w:rsidR="00732DF7" w:rsidRPr="002C4F58">
        <w:rPr>
          <w:rFonts w:ascii="Times New Roman" w:hAnsi="Times New Roman" w:cs="Times New Roman"/>
          <w:sz w:val="24"/>
          <w:szCs w:val="24"/>
        </w:rPr>
        <w:t xml:space="preserve">лам дисциплины, </w:t>
      </w:r>
      <w:r w:rsidR="00732DF7" w:rsidRPr="002C4F58">
        <w:rPr>
          <w:rFonts w:ascii="Times New Roman" w:hAnsi="Times New Roman" w:cs="Times New Roman"/>
          <w:iCs/>
          <w:sz w:val="24"/>
          <w:szCs w:val="24"/>
        </w:rPr>
        <w:t>тематические учебно-наглядные пособия</w:t>
      </w:r>
      <w:r w:rsidR="00BE7E9D" w:rsidRPr="002C4F58">
        <w:rPr>
          <w:rFonts w:ascii="Times New Roman" w:hAnsi="Times New Roman" w:cs="Times New Roman"/>
          <w:iCs/>
          <w:sz w:val="24"/>
          <w:szCs w:val="24"/>
        </w:rPr>
        <w:t>.</w:t>
      </w:r>
      <w:r w:rsidR="00732DF7" w:rsidRPr="002C4F58">
        <w:rPr>
          <w:rFonts w:ascii="Times New Roman" w:hAnsi="Times New Roman" w:cs="Times New Roman"/>
          <w:sz w:val="24"/>
          <w:szCs w:val="24"/>
        </w:rPr>
        <w:t xml:space="preserve"> В наличии электронные атласы</w:t>
      </w:r>
      <w:r w:rsidR="00F42237" w:rsidRPr="002C4F58">
        <w:rPr>
          <w:rFonts w:ascii="Times New Roman" w:hAnsi="Times New Roman" w:cs="Times New Roman"/>
          <w:sz w:val="24"/>
          <w:szCs w:val="24"/>
        </w:rPr>
        <w:t xml:space="preserve"> </w:t>
      </w:r>
      <w:r w:rsidR="00732DF7" w:rsidRPr="002C4F58">
        <w:rPr>
          <w:rFonts w:ascii="Times New Roman" w:hAnsi="Times New Roman" w:cs="Times New Roman"/>
          <w:sz w:val="24"/>
          <w:szCs w:val="24"/>
        </w:rPr>
        <w:t xml:space="preserve">по компьютерной и </w:t>
      </w:r>
      <w:proofErr w:type="spellStart"/>
      <w:proofErr w:type="gramStart"/>
      <w:r w:rsidR="00732DF7" w:rsidRPr="002C4F58">
        <w:rPr>
          <w:rFonts w:ascii="Times New Roman" w:hAnsi="Times New Roman" w:cs="Times New Roman"/>
          <w:sz w:val="24"/>
          <w:szCs w:val="24"/>
        </w:rPr>
        <w:t>магнито</w:t>
      </w:r>
      <w:proofErr w:type="spellEnd"/>
      <w:r w:rsidR="00732DF7" w:rsidRPr="002C4F58">
        <w:rPr>
          <w:rFonts w:ascii="Times New Roman" w:hAnsi="Times New Roman" w:cs="Times New Roman"/>
          <w:sz w:val="24"/>
          <w:szCs w:val="24"/>
        </w:rPr>
        <w:t>-резонансной</w:t>
      </w:r>
      <w:proofErr w:type="gramEnd"/>
      <w:r w:rsidR="00732DF7" w:rsidRPr="002C4F58">
        <w:rPr>
          <w:rFonts w:ascii="Times New Roman" w:hAnsi="Times New Roman" w:cs="Times New Roman"/>
          <w:sz w:val="24"/>
          <w:szCs w:val="24"/>
        </w:rPr>
        <w:t xml:space="preserve"> томографии, фильм о проведении лечебной физкультуры у пожилых и старых больных, компьютерные тесты, учебно-методические рекомендации кафедры, электронные варианты регламентирующих документов по диагностике системы гемостаза, паллиативной помощи, реабилитации в гериатрии.</w:t>
      </w:r>
      <w:r w:rsidR="00324FAA" w:rsidRPr="002C4F58">
        <w:rPr>
          <w:rFonts w:ascii="Times New Roman" w:hAnsi="Times New Roman" w:cs="Times New Roman"/>
          <w:sz w:val="24"/>
          <w:szCs w:val="24"/>
        </w:rPr>
        <w:t xml:space="preserve"> Ситуационные задачи, ситуационные кейс-задания. Учебные доски.</w:t>
      </w:r>
    </w:p>
    <w:p w:rsidR="00226255" w:rsidRDefault="00226255" w:rsidP="00A529D4">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2C4F58">
        <w:rPr>
          <w:rFonts w:ascii="Times New Roman" w:hAnsi="Times New Roman" w:cs="Times New Roman"/>
          <w:sz w:val="24"/>
          <w:szCs w:val="24"/>
        </w:rPr>
        <w:t xml:space="preserve">Использование мощностей и оборудования клинических баз кафедры согласно договору с ФГБОУ ВО </w:t>
      </w:r>
      <w:proofErr w:type="spellStart"/>
      <w:r w:rsidRPr="002C4F58">
        <w:rPr>
          <w:rFonts w:ascii="Times New Roman" w:hAnsi="Times New Roman" w:cs="Times New Roman"/>
          <w:sz w:val="24"/>
          <w:szCs w:val="24"/>
        </w:rPr>
        <w:t>КубГМУ</w:t>
      </w:r>
      <w:proofErr w:type="spellEnd"/>
      <w:r w:rsidRPr="002C4F58">
        <w:rPr>
          <w:rFonts w:ascii="Times New Roman" w:hAnsi="Times New Roman" w:cs="Times New Roman"/>
          <w:sz w:val="24"/>
          <w:szCs w:val="24"/>
        </w:rPr>
        <w:t xml:space="preserve"> Минздрава России.</w:t>
      </w:r>
    </w:p>
    <w:p w:rsidR="00E63D81" w:rsidRPr="002C4F58" w:rsidRDefault="00E63D81" w:rsidP="00A529D4">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p>
    <w:p w:rsidR="00082A2C" w:rsidRPr="002C4F58" w:rsidRDefault="00082A2C" w:rsidP="00082A2C">
      <w:pPr>
        <w:widowControl w:val="0"/>
        <w:autoSpaceDE w:val="0"/>
        <w:autoSpaceDN w:val="0"/>
        <w:adjustRightInd w:val="0"/>
        <w:spacing w:after="0" w:line="240" w:lineRule="auto"/>
        <w:ind w:firstLine="709"/>
        <w:jc w:val="both"/>
        <w:rPr>
          <w:rFonts w:ascii="Times New Roman" w:hAnsi="Times New Roman" w:cs="Times New Roman"/>
          <w:b/>
          <w:bCs/>
          <w:sz w:val="24"/>
          <w:szCs w:val="24"/>
        </w:rPr>
      </w:pPr>
      <w:r w:rsidRPr="002C4F58">
        <w:rPr>
          <w:rFonts w:ascii="Times New Roman" w:hAnsi="Times New Roman" w:cs="Times New Roman"/>
          <w:b/>
          <w:bCs/>
          <w:sz w:val="24"/>
          <w:szCs w:val="24"/>
        </w:rPr>
        <w:t>4.3.Учебно-методическое обеспечение программы</w:t>
      </w:r>
    </w:p>
    <w:p w:rsidR="00082A2C" w:rsidRPr="00D0373F" w:rsidRDefault="00082A2C" w:rsidP="00082A2C">
      <w:pPr>
        <w:autoSpaceDE w:val="0"/>
        <w:autoSpaceDN w:val="0"/>
        <w:adjustRightInd w:val="0"/>
        <w:spacing w:after="0" w:line="240" w:lineRule="auto"/>
        <w:jc w:val="both"/>
        <w:rPr>
          <w:rFonts w:ascii="Times New Roman" w:hAnsi="Times New Roman" w:cs="Times New Roman"/>
          <w:color w:val="000000" w:themeColor="text1"/>
          <w:sz w:val="24"/>
          <w:szCs w:val="24"/>
          <w:shd w:val="clear" w:color="auto" w:fill="FFFFFF"/>
        </w:rPr>
      </w:pPr>
      <w:r w:rsidRPr="002C4F58">
        <w:rPr>
          <w:rFonts w:ascii="Times New Roman" w:hAnsi="Times New Roman" w:cs="Times New Roman"/>
          <w:color w:val="3B3B3B"/>
          <w:sz w:val="24"/>
          <w:szCs w:val="24"/>
          <w:shd w:val="clear" w:color="auto" w:fill="FFFFFF"/>
        </w:rPr>
        <w:t xml:space="preserve"> </w:t>
      </w:r>
      <w:r w:rsidRPr="002C4F58">
        <w:rPr>
          <w:rFonts w:ascii="Times New Roman" w:hAnsi="Times New Roman" w:cs="Times New Roman"/>
          <w:color w:val="3B3B3B"/>
          <w:sz w:val="24"/>
          <w:szCs w:val="24"/>
          <w:shd w:val="clear" w:color="auto" w:fill="FFFFFF"/>
        </w:rPr>
        <w:tab/>
      </w:r>
      <w:r w:rsidRPr="00D0373F">
        <w:rPr>
          <w:rFonts w:ascii="Times New Roman" w:hAnsi="Times New Roman" w:cs="Times New Roman"/>
          <w:color w:val="000000" w:themeColor="text1"/>
          <w:sz w:val="24"/>
          <w:szCs w:val="24"/>
          <w:shd w:val="clear" w:color="auto" w:fill="FFFFFF"/>
        </w:rPr>
        <w:t>Библиотека государственного бюджетного образовательного учреждения высшего профессионального образования «Кубанский государственный медицинский университет» Министерства здравоохранения Российской Федерации является од</w:t>
      </w:r>
      <w:r w:rsidR="00A529D4" w:rsidRPr="00D0373F">
        <w:rPr>
          <w:rFonts w:ascii="Times New Roman" w:hAnsi="Times New Roman" w:cs="Times New Roman"/>
          <w:color w:val="000000" w:themeColor="text1"/>
          <w:sz w:val="24"/>
          <w:szCs w:val="24"/>
          <w:shd w:val="clear" w:color="auto" w:fill="FFFFFF"/>
        </w:rPr>
        <w:t>ним  из важнейших подразделений</w:t>
      </w:r>
      <w:r w:rsidRPr="00D0373F">
        <w:rPr>
          <w:rFonts w:ascii="Times New Roman" w:hAnsi="Times New Roman" w:cs="Times New Roman"/>
          <w:color w:val="000000" w:themeColor="text1"/>
          <w:sz w:val="24"/>
          <w:szCs w:val="24"/>
          <w:shd w:val="clear" w:color="auto" w:fill="FFFFFF"/>
        </w:rPr>
        <w:t xml:space="preserve"> университета, которое представляет собой опорную базу учебно-педагогического и научного процесса по подготовке специалистов медиков, имеющая в своих фондах более чем 368 тысяч печатных изданий</w:t>
      </w:r>
    </w:p>
    <w:p w:rsidR="00082A2C" w:rsidRPr="00D0373F" w:rsidRDefault="002C4F58" w:rsidP="00082A2C">
      <w:pPr>
        <w:autoSpaceDE w:val="0"/>
        <w:autoSpaceDN w:val="0"/>
        <w:adjustRightInd w:val="0"/>
        <w:spacing w:after="0" w:line="240" w:lineRule="auto"/>
        <w:ind w:firstLine="708"/>
        <w:jc w:val="both"/>
        <w:rPr>
          <w:rFonts w:ascii="Times New Roman" w:hAnsi="Times New Roman" w:cs="Times New Roman"/>
          <w:color w:val="000000" w:themeColor="text1"/>
          <w:sz w:val="24"/>
          <w:szCs w:val="24"/>
          <w:shd w:val="clear" w:color="auto" w:fill="FFFFFF"/>
        </w:rPr>
      </w:pPr>
      <w:r w:rsidRPr="00D0373F">
        <w:rPr>
          <w:rFonts w:ascii="Times New Roman" w:hAnsi="Times New Roman" w:cs="Times New Roman"/>
          <w:color w:val="000000" w:themeColor="text1"/>
          <w:sz w:val="24"/>
          <w:szCs w:val="24"/>
          <w:shd w:val="clear" w:color="auto" w:fill="FFFFFF"/>
        </w:rPr>
        <w:t xml:space="preserve"> В </w:t>
      </w:r>
      <w:r w:rsidR="00082A2C" w:rsidRPr="00D0373F">
        <w:rPr>
          <w:rFonts w:ascii="Times New Roman" w:hAnsi="Times New Roman" w:cs="Times New Roman"/>
          <w:color w:val="000000" w:themeColor="text1"/>
          <w:sz w:val="24"/>
          <w:szCs w:val="24"/>
          <w:shd w:val="clear" w:color="auto" w:fill="FFFFFF"/>
        </w:rPr>
        <w:t>библиотеке вводится в действие автоматизированная информационно-библиотечная система, которая даст возможность пользователям Интернет-ресурсов осуществлять поиск по Электронному каталогу в режиме удаленного доступа. Система полностью отвечает международным требованиям, обладает высокой скоростью выполнения поисковых запросов различной сложности, позволит работать с ней одновременно большому количеству пользователей, даст возможность создания полнотекстовых баз данных, позволит автоматизировать библиотечные процессы от поступления литературы в библиотеку до выдачи ее пользователю.</w:t>
      </w:r>
    </w:p>
    <w:p w:rsidR="00937E50" w:rsidRPr="002C4F58" w:rsidRDefault="00937E50" w:rsidP="00082A2C">
      <w:pPr>
        <w:autoSpaceDE w:val="0"/>
        <w:autoSpaceDN w:val="0"/>
        <w:adjustRightInd w:val="0"/>
        <w:spacing w:after="0" w:line="240" w:lineRule="auto"/>
        <w:ind w:firstLine="708"/>
        <w:jc w:val="both"/>
        <w:rPr>
          <w:rFonts w:ascii="Times New Roman" w:hAnsi="Times New Roman" w:cs="Times New Roman"/>
          <w:sz w:val="24"/>
          <w:szCs w:val="24"/>
        </w:rPr>
      </w:pPr>
    </w:p>
    <w:p w:rsidR="00602E20" w:rsidRPr="002C4F58" w:rsidRDefault="00602E20" w:rsidP="002C4F58">
      <w:pPr>
        <w:pStyle w:val="a3"/>
        <w:numPr>
          <w:ilvl w:val="2"/>
          <w:numId w:val="122"/>
        </w:numPr>
        <w:spacing w:after="0" w:line="240" w:lineRule="auto"/>
        <w:ind w:left="0"/>
        <w:jc w:val="center"/>
        <w:rPr>
          <w:rFonts w:ascii="Times New Roman" w:hAnsi="Times New Roman" w:cs="Times New Roman"/>
          <w:b/>
          <w:bCs/>
          <w:iCs/>
          <w:sz w:val="24"/>
          <w:szCs w:val="24"/>
          <w:lang w:eastAsia="ru-RU"/>
        </w:rPr>
      </w:pPr>
      <w:r w:rsidRPr="002C4F58">
        <w:rPr>
          <w:rFonts w:ascii="Times New Roman" w:hAnsi="Times New Roman" w:cs="Times New Roman"/>
          <w:b/>
          <w:bCs/>
          <w:iCs/>
          <w:sz w:val="24"/>
          <w:szCs w:val="24"/>
          <w:lang w:eastAsia="ru-RU"/>
        </w:rPr>
        <w:t>Законодательные и нормативно-прав</w:t>
      </w:r>
      <w:r w:rsidR="00224C2B" w:rsidRPr="002C4F58">
        <w:rPr>
          <w:rFonts w:ascii="Times New Roman" w:hAnsi="Times New Roman" w:cs="Times New Roman"/>
          <w:b/>
          <w:bCs/>
          <w:iCs/>
          <w:sz w:val="24"/>
          <w:szCs w:val="24"/>
          <w:lang w:eastAsia="ru-RU"/>
        </w:rPr>
        <w:t xml:space="preserve">овые документы в соответствии с </w:t>
      </w:r>
      <w:r w:rsidRPr="002C4F58">
        <w:rPr>
          <w:rFonts w:ascii="Times New Roman" w:hAnsi="Times New Roman" w:cs="Times New Roman"/>
          <w:b/>
          <w:bCs/>
          <w:iCs/>
          <w:sz w:val="24"/>
          <w:szCs w:val="24"/>
          <w:lang w:eastAsia="ru-RU"/>
        </w:rPr>
        <w:t>профилем специальности:</w:t>
      </w:r>
    </w:p>
    <w:p w:rsidR="00937E50" w:rsidRPr="002C4F58" w:rsidRDefault="00937E50" w:rsidP="002C4F58">
      <w:pPr>
        <w:pStyle w:val="a3"/>
        <w:spacing w:after="0" w:line="240" w:lineRule="auto"/>
        <w:ind w:left="0"/>
        <w:rPr>
          <w:rFonts w:ascii="Times New Roman" w:hAnsi="Times New Roman" w:cs="Times New Roman"/>
          <w:b/>
          <w:bCs/>
          <w:i/>
          <w:iCs/>
          <w:sz w:val="24"/>
          <w:szCs w:val="24"/>
          <w:lang w:eastAsia="ru-RU"/>
        </w:rPr>
      </w:pPr>
    </w:p>
    <w:p w:rsidR="00AD12B1" w:rsidRPr="002C4F58" w:rsidRDefault="00AD12B1" w:rsidP="002C4F58">
      <w:pPr>
        <w:pStyle w:val="a3"/>
        <w:numPr>
          <w:ilvl w:val="0"/>
          <w:numId w:val="94"/>
        </w:numPr>
        <w:tabs>
          <w:tab w:val="left" w:pos="709"/>
        </w:tabs>
        <w:spacing w:after="0" w:line="240" w:lineRule="auto"/>
        <w:ind w:left="0" w:firstLine="709"/>
        <w:jc w:val="both"/>
        <w:rPr>
          <w:rFonts w:ascii="Times New Roman" w:hAnsi="Times New Roman" w:cs="Times New Roman"/>
          <w:bCs/>
          <w:iCs/>
          <w:sz w:val="24"/>
          <w:szCs w:val="24"/>
          <w:lang w:eastAsia="ru-RU"/>
        </w:rPr>
      </w:pPr>
      <w:r w:rsidRPr="002C4F58">
        <w:rPr>
          <w:rFonts w:ascii="Times New Roman" w:hAnsi="Times New Roman" w:cs="Times New Roman"/>
          <w:iCs/>
          <w:sz w:val="24"/>
          <w:szCs w:val="24"/>
        </w:rPr>
        <w:t>Трудовой кодекс Российской Федерации от 30 декабря 2001 г., № 197-ФЗ.</w:t>
      </w:r>
    </w:p>
    <w:p w:rsidR="00AD12B1" w:rsidRPr="002C4F58" w:rsidRDefault="00AD12B1" w:rsidP="002C4F58">
      <w:pPr>
        <w:pStyle w:val="a3"/>
        <w:numPr>
          <w:ilvl w:val="0"/>
          <w:numId w:val="94"/>
        </w:numPr>
        <w:spacing w:after="0" w:line="240" w:lineRule="auto"/>
        <w:ind w:left="0" w:firstLine="709"/>
        <w:jc w:val="both"/>
        <w:rPr>
          <w:rFonts w:ascii="Times New Roman" w:hAnsi="Times New Roman" w:cs="Times New Roman"/>
          <w:bCs/>
          <w:iCs/>
          <w:sz w:val="24"/>
          <w:szCs w:val="24"/>
          <w:lang w:eastAsia="ru-RU"/>
        </w:rPr>
      </w:pPr>
      <w:r w:rsidRPr="002C4F58">
        <w:rPr>
          <w:rFonts w:ascii="Times New Roman" w:hAnsi="Times New Roman" w:cs="Times New Roman"/>
          <w:bCs/>
          <w:iCs/>
          <w:sz w:val="24"/>
          <w:szCs w:val="24"/>
          <w:lang w:eastAsia="ru-RU"/>
        </w:rPr>
        <w:lastRenderedPageBreak/>
        <w:t>Конституция РФ (с учетом поправок, внесенных Законами РФ о поправках</w:t>
      </w:r>
      <w:r w:rsidR="00F42237" w:rsidRPr="002C4F58">
        <w:rPr>
          <w:rFonts w:ascii="Times New Roman" w:hAnsi="Times New Roman" w:cs="Times New Roman"/>
          <w:bCs/>
          <w:iCs/>
          <w:sz w:val="24"/>
          <w:szCs w:val="24"/>
          <w:lang w:eastAsia="ru-RU"/>
        </w:rPr>
        <w:t xml:space="preserve"> </w:t>
      </w:r>
      <w:r w:rsidRPr="002C4F58">
        <w:rPr>
          <w:rFonts w:ascii="Times New Roman" w:hAnsi="Times New Roman" w:cs="Times New Roman"/>
          <w:bCs/>
          <w:iCs/>
          <w:sz w:val="24"/>
          <w:szCs w:val="24"/>
          <w:lang w:eastAsia="ru-RU"/>
        </w:rPr>
        <w:t xml:space="preserve">к Конституции РФ от 30.12.2008 № 7-ФКЗ). </w:t>
      </w:r>
    </w:p>
    <w:p w:rsidR="00AD12B1" w:rsidRPr="002C4F58" w:rsidRDefault="00AD12B1" w:rsidP="002C4F58">
      <w:pPr>
        <w:pStyle w:val="a3"/>
        <w:numPr>
          <w:ilvl w:val="0"/>
          <w:numId w:val="94"/>
        </w:numPr>
        <w:tabs>
          <w:tab w:val="left" w:pos="709"/>
        </w:tabs>
        <w:spacing w:after="0" w:line="240" w:lineRule="auto"/>
        <w:ind w:left="0" w:firstLine="709"/>
        <w:jc w:val="both"/>
        <w:rPr>
          <w:rFonts w:ascii="Times New Roman" w:hAnsi="Times New Roman" w:cs="Times New Roman"/>
          <w:bCs/>
          <w:iCs/>
          <w:sz w:val="24"/>
          <w:szCs w:val="24"/>
          <w:lang w:eastAsia="ru-RU"/>
        </w:rPr>
      </w:pPr>
      <w:r w:rsidRPr="002C4F58">
        <w:rPr>
          <w:rFonts w:ascii="Times New Roman" w:hAnsi="Times New Roman" w:cs="Times New Roman"/>
          <w:bCs/>
          <w:iCs/>
          <w:sz w:val="24"/>
          <w:szCs w:val="24"/>
          <w:lang w:eastAsia="ru-RU"/>
        </w:rPr>
        <w:t>Федеральный закон Российской Федерации от 29 ноября 2010 г. N 326 ФЗ "Об обязательном медицинском страховании в Российской Федерации".</w:t>
      </w:r>
    </w:p>
    <w:p w:rsidR="00AD12B1" w:rsidRPr="002C4F58" w:rsidRDefault="00AD12B1" w:rsidP="002C4F58">
      <w:pPr>
        <w:pStyle w:val="a3"/>
        <w:numPr>
          <w:ilvl w:val="0"/>
          <w:numId w:val="94"/>
        </w:numPr>
        <w:tabs>
          <w:tab w:val="left" w:pos="709"/>
        </w:tabs>
        <w:spacing w:after="0" w:line="240" w:lineRule="auto"/>
        <w:ind w:left="0" w:firstLine="709"/>
        <w:jc w:val="both"/>
        <w:rPr>
          <w:rFonts w:ascii="Times New Roman" w:hAnsi="Times New Roman" w:cs="Times New Roman"/>
          <w:bCs/>
          <w:iCs/>
          <w:sz w:val="24"/>
          <w:szCs w:val="24"/>
          <w:lang w:eastAsia="ru-RU"/>
        </w:rPr>
      </w:pPr>
      <w:r w:rsidRPr="002C4F58">
        <w:rPr>
          <w:rFonts w:ascii="Times New Roman" w:hAnsi="Times New Roman" w:cs="Times New Roman"/>
          <w:bCs/>
          <w:iCs/>
          <w:sz w:val="24"/>
          <w:szCs w:val="24"/>
          <w:lang w:eastAsia="ru-RU"/>
        </w:rPr>
        <w:t>Федеральный закон «О лицензировании отдельных видов деятельности» (в ред. Федеральных законов от 27 июля 2010 № 227-ФЗ).</w:t>
      </w:r>
    </w:p>
    <w:p w:rsidR="00243959" w:rsidRPr="002C4F58" w:rsidRDefault="00243959" w:rsidP="002C4F58">
      <w:pPr>
        <w:pStyle w:val="a3"/>
        <w:numPr>
          <w:ilvl w:val="0"/>
          <w:numId w:val="94"/>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C4F58">
        <w:rPr>
          <w:rFonts w:ascii="Times New Roman" w:hAnsi="Times New Roman" w:cs="Times New Roman"/>
          <w:color w:val="000000"/>
          <w:sz w:val="24"/>
          <w:szCs w:val="24"/>
        </w:rPr>
        <w:t>Федеральный закон «Об основах охраны здоровья граждан в Российской</w:t>
      </w:r>
      <w:r w:rsidR="00AD12B1" w:rsidRPr="002C4F58">
        <w:rPr>
          <w:rFonts w:ascii="Times New Roman" w:hAnsi="Times New Roman" w:cs="Times New Roman"/>
          <w:color w:val="000000"/>
          <w:sz w:val="24"/>
          <w:szCs w:val="24"/>
        </w:rPr>
        <w:t xml:space="preserve"> Федерации» от 21 ноября 2011 года № 323-ФЗ.</w:t>
      </w:r>
    </w:p>
    <w:p w:rsidR="00AD12B1" w:rsidRPr="002C4F58" w:rsidRDefault="00AD12B1" w:rsidP="002C4F58">
      <w:pPr>
        <w:pStyle w:val="a3"/>
        <w:numPr>
          <w:ilvl w:val="0"/>
          <w:numId w:val="94"/>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C4F58">
        <w:rPr>
          <w:rFonts w:ascii="Times New Roman" w:hAnsi="Times New Roman" w:cs="Times New Roman"/>
          <w:sz w:val="24"/>
          <w:szCs w:val="24"/>
        </w:rPr>
        <w:t xml:space="preserve">Приказ </w:t>
      </w:r>
      <w:proofErr w:type="spellStart"/>
      <w:r w:rsidRPr="002C4F58">
        <w:rPr>
          <w:rFonts w:ascii="Times New Roman" w:hAnsi="Times New Roman" w:cs="Times New Roman"/>
          <w:sz w:val="24"/>
          <w:szCs w:val="24"/>
        </w:rPr>
        <w:t>Минздравсоцразвития</w:t>
      </w:r>
      <w:proofErr w:type="spellEnd"/>
      <w:r w:rsidRPr="002C4F58">
        <w:rPr>
          <w:rFonts w:ascii="Times New Roman" w:hAnsi="Times New Roman" w:cs="Times New Roman"/>
          <w:sz w:val="24"/>
          <w:szCs w:val="24"/>
        </w:rPr>
        <w:t xml:space="preserve"> РФ от 23.07.2010 № 541н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в сфере здравоохранения" (Зарегистрировано в Минюсте РФ 25.08.2010 № 18247).</w:t>
      </w:r>
    </w:p>
    <w:p w:rsidR="00AD12B1" w:rsidRPr="002C4F58" w:rsidRDefault="00AD12B1" w:rsidP="002C4F58">
      <w:pPr>
        <w:pStyle w:val="a3"/>
        <w:numPr>
          <w:ilvl w:val="0"/>
          <w:numId w:val="94"/>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C4F58">
        <w:rPr>
          <w:rFonts w:ascii="Times New Roman" w:hAnsi="Times New Roman" w:cs="Times New Roman"/>
          <w:sz w:val="24"/>
          <w:szCs w:val="24"/>
        </w:rPr>
        <w:t>Приказ Министерства здравоохранения и социального развития Российской Федерации от 12 апреля 2011 г. № 302н</w:t>
      </w:r>
      <w:r w:rsidR="00F42237" w:rsidRPr="002C4F58">
        <w:rPr>
          <w:rFonts w:ascii="Times New Roman" w:hAnsi="Times New Roman" w:cs="Times New Roman"/>
          <w:sz w:val="24"/>
          <w:szCs w:val="24"/>
        </w:rPr>
        <w:t xml:space="preserve"> </w:t>
      </w:r>
      <w:r w:rsidR="003A4313" w:rsidRPr="002C4F58">
        <w:rPr>
          <w:rFonts w:ascii="Times New Roman" w:hAnsi="Times New Roman" w:cs="Times New Roman"/>
          <w:sz w:val="24"/>
          <w:szCs w:val="24"/>
        </w:rPr>
        <w:t>«Об утверждении перечней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 (зарегистрирован Министерством юстиции Российской Федерации 21 октября 2011 г., регистрационный № 22111) с изменениями, внесенными приказами Министерства здравоохранения Российской Федерации от 15 мая 2013 г. № 296н (зарегистрирован Министерством юстиции Российской Федерации 3 июля 2013 г., регистрационный № 28970) и от 5 декабря 2014 г. № 801н (зарегистрирован Министерством юстиции Российской Федерации 3 февраля 2015 г., регистрационный № 35848).</w:t>
      </w:r>
      <w:r w:rsidR="00F42237" w:rsidRPr="002C4F58">
        <w:rPr>
          <w:rFonts w:ascii="Times New Roman" w:hAnsi="Times New Roman" w:cs="Times New Roman"/>
          <w:sz w:val="24"/>
          <w:szCs w:val="24"/>
        </w:rPr>
        <w:t xml:space="preserve"> </w:t>
      </w:r>
    </w:p>
    <w:p w:rsidR="003A4313" w:rsidRPr="002C4F58" w:rsidRDefault="003A4313" w:rsidP="002C4F58">
      <w:pPr>
        <w:pStyle w:val="a3"/>
        <w:numPr>
          <w:ilvl w:val="0"/>
          <w:numId w:val="94"/>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C4F58">
        <w:rPr>
          <w:rFonts w:ascii="Times New Roman" w:hAnsi="Times New Roman" w:cs="Times New Roman"/>
          <w:sz w:val="24"/>
          <w:szCs w:val="24"/>
        </w:rPr>
        <w:t>Федеральный закон от 29.12.2012 № 273-ФЗ (ред. от 03.07.2016) «Об образовании в Российской Федерации" (с изм. и доп., вступ. в силу с 01.09.2016).</w:t>
      </w:r>
    </w:p>
    <w:p w:rsidR="003A4313" w:rsidRPr="002C4F58" w:rsidRDefault="003A4313" w:rsidP="002C4F58">
      <w:pPr>
        <w:pStyle w:val="a3"/>
        <w:numPr>
          <w:ilvl w:val="0"/>
          <w:numId w:val="94"/>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C4F58">
        <w:rPr>
          <w:rFonts w:ascii="Times New Roman" w:hAnsi="Times New Roman" w:cs="Times New Roman"/>
          <w:sz w:val="24"/>
          <w:szCs w:val="24"/>
        </w:rPr>
        <w:t>Федеральный закон от 21.11.2011 № 323-ФЗ (ред. от 03.07.2016) «Об основах охраны здоровья граждан в Российской Федерации».</w:t>
      </w:r>
    </w:p>
    <w:p w:rsidR="003A4313" w:rsidRPr="002C4F58" w:rsidRDefault="003A4313" w:rsidP="002C4F58">
      <w:pPr>
        <w:pStyle w:val="a3"/>
        <w:numPr>
          <w:ilvl w:val="0"/>
          <w:numId w:val="94"/>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C4F58">
        <w:rPr>
          <w:rFonts w:ascii="Times New Roman" w:hAnsi="Times New Roman" w:cs="Times New Roman"/>
          <w:sz w:val="24"/>
          <w:szCs w:val="24"/>
        </w:rPr>
        <w:t>Приказ МЗ РФ от 03.08.2012 №66н «Об утверждении Порядка и сроков совершенствования</w:t>
      </w:r>
      <w:r w:rsidR="00F42237" w:rsidRPr="002C4F58">
        <w:rPr>
          <w:rFonts w:ascii="Times New Roman" w:hAnsi="Times New Roman" w:cs="Times New Roman"/>
          <w:sz w:val="24"/>
          <w:szCs w:val="24"/>
        </w:rPr>
        <w:t xml:space="preserve"> </w:t>
      </w:r>
      <w:r w:rsidRPr="002C4F58">
        <w:rPr>
          <w:rFonts w:ascii="Times New Roman" w:hAnsi="Times New Roman" w:cs="Times New Roman"/>
          <w:sz w:val="24"/>
          <w:szCs w:val="24"/>
        </w:rPr>
        <w:t>медицинскими работниками профессиональных знаний и навыков путем обучения по дополнительным программам в образовательных и научных организациях».</w:t>
      </w:r>
    </w:p>
    <w:p w:rsidR="003A4313" w:rsidRPr="002C4F58" w:rsidRDefault="003A4313" w:rsidP="002C4F58">
      <w:pPr>
        <w:pStyle w:val="a3"/>
        <w:numPr>
          <w:ilvl w:val="0"/>
          <w:numId w:val="94"/>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C4F58">
        <w:rPr>
          <w:rFonts w:ascii="Times New Roman" w:hAnsi="Times New Roman" w:cs="Times New Roman"/>
          <w:sz w:val="24"/>
          <w:szCs w:val="24"/>
        </w:rPr>
        <w:t>Приказ Министерства здравоохранения Российской Федерации от 29 ноября 2012 г. № 982н</w:t>
      </w:r>
      <w:r w:rsidR="00F42237" w:rsidRPr="002C4F58">
        <w:rPr>
          <w:rFonts w:ascii="Times New Roman" w:hAnsi="Times New Roman" w:cs="Times New Roman"/>
          <w:sz w:val="24"/>
          <w:szCs w:val="24"/>
        </w:rPr>
        <w:t xml:space="preserve"> </w:t>
      </w:r>
      <w:r w:rsidRPr="002C4F58">
        <w:rPr>
          <w:rFonts w:ascii="Times New Roman" w:hAnsi="Times New Roman" w:cs="Times New Roman"/>
          <w:sz w:val="24"/>
          <w:szCs w:val="24"/>
        </w:rPr>
        <w:t>«Об утверждении условий и порядка выдачи сертификата специалиста медицинским и фармацевтическим работникам, формы и технических требований сертификата специалиста» (зарегистрирован Министерством юстиции Российской Федерации 29 марта 2013 г., регистрационный № 27918) с изменениями, внесенными приказами Министерства здравоохранения Российской Федерации от 31 июля 2013 г. № 515н (зарегистрирован Министерством юстиции Российской Федерации 30 августа 2013 г., регистрационный № 29853), от 23 октября 2014 г. № 658н (зарегистрирован Министерством юстиции Российской Федерации 17 ноября 2014 г., регистрационный № 34729) и от 10 февраля 2016 г. № 82н (зарегистрирован Министерством юстиции Российской Федерации 11 марта 2016 г., регистрационный № 41389).</w:t>
      </w:r>
      <w:r w:rsidR="00F42237" w:rsidRPr="002C4F58">
        <w:rPr>
          <w:rFonts w:ascii="Times New Roman" w:hAnsi="Times New Roman" w:cs="Times New Roman"/>
          <w:sz w:val="24"/>
          <w:szCs w:val="24"/>
        </w:rPr>
        <w:t xml:space="preserve"> </w:t>
      </w:r>
    </w:p>
    <w:p w:rsidR="003A4313" w:rsidRPr="002C4F58" w:rsidRDefault="003A4313" w:rsidP="002C4F58">
      <w:pPr>
        <w:pStyle w:val="a3"/>
        <w:numPr>
          <w:ilvl w:val="0"/>
          <w:numId w:val="94"/>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C4F58">
        <w:rPr>
          <w:rFonts w:ascii="Times New Roman" w:hAnsi="Times New Roman" w:cs="Times New Roman"/>
          <w:sz w:val="24"/>
          <w:szCs w:val="24"/>
        </w:rPr>
        <w:t>Приказ Министерства здравоохранения Российской Федерации от 20 декабря 2012 г. № 1183н</w:t>
      </w:r>
      <w:r w:rsidR="00F42237" w:rsidRPr="002C4F58">
        <w:rPr>
          <w:rFonts w:ascii="Times New Roman" w:hAnsi="Times New Roman" w:cs="Times New Roman"/>
          <w:sz w:val="24"/>
          <w:szCs w:val="24"/>
        </w:rPr>
        <w:t xml:space="preserve"> </w:t>
      </w:r>
      <w:r w:rsidRPr="002C4F58">
        <w:rPr>
          <w:rFonts w:ascii="Times New Roman" w:hAnsi="Times New Roman" w:cs="Times New Roman"/>
          <w:sz w:val="24"/>
          <w:szCs w:val="24"/>
        </w:rPr>
        <w:t xml:space="preserve"> </w:t>
      </w:r>
      <w:r w:rsidRPr="002C4F58">
        <w:rPr>
          <w:rFonts w:ascii="Times New Roman" w:hAnsi="Times New Roman" w:cs="Times New Roman"/>
          <w:sz w:val="24"/>
          <w:szCs w:val="24"/>
          <w:lang w:eastAsia="ru-RU"/>
        </w:rPr>
        <w:t>«Об утверждении Номенклатуры должностей медицинских работников и фармацевтических работников» (зарегистрирован Министерством юстиции Российской Федерации 18 марта 2013 г., регистрационный № 27723) с изменениями, внесенными приказом Министерства здравоохранения Российской Федерации от 1 августа 2014 г. № 420н (зарегистрирован Министерством юстиции Российской Федерации 14 августа 2014 г., регистрационный № 33591).</w:t>
      </w:r>
      <w:r w:rsidR="00F42237" w:rsidRPr="002C4F58">
        <w:rPr>
          <w:rFonts w:ascii="Times New Roman" w:hAnsi="Times New Roman" w:cs="Times New Roman"/>
          <w:sz w:val="24"/>
          <w:szCs w:val="24"/>
          <w:lang w:eastAsia="ru-RU"/>
        </w:rPr>
        <w:t xml:space="preserve"> </w:t>
      </w:r>
    </w:p>
    <w:p w:rsidR="003A4313" w:rsidRPr="002C4F58" w:rsidRDefault="003A4313" w:rsidP="002C4F58">
      <w:pPr>
        <w:pStyle w:val="a3"/>
        <w:numPr>
          <w:ilvl w:val="0"/>
          <w:numId w:val="94"/>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C4F58">
        <w:rPr>
          <w:rFonts w:ascii="Times New Roman" w:hAnsi="Times New Roman" w:cs="Times New Roman"/>
          <w:color w:val="000000"/>
          <w:sz w:val="24"/>
          <w:szCs w:val="24"/>
        </w:rPr>
        <w:lastRenderedPageBreak/>
        <w:t>Приказ Министерства здравоохранения и социального развития Российской Федерации от 15 мая 2012 г. № 543н «Об утверждении Положения об организации оказания первичной медико-санитарной помощи взрослому населению».</w:t>
      </w:r>
    </w:p>
    <w:p w:rsidR="003A4313" w:rsidRPr="002C4F58" w:rsidRDefault="003A4313" w:rsidP="002C4F58">
      <w:pPr>
        <w:pStyle w:val="a3"/>
        <w:numPr>
          <w:ilvl w:val="0"/>
          <w:numId w:val="94"/>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C4F58">
        <w:rPr>
          <w:rFonts w:ascii="Times New Roman" w:hAnsi="Times New Roman" w:cs="Times New Roman"/>
          <w:color w:val="000000"/>
          <w:sz w:val="24"/>
          <w:szCs w:val="24"/>
        </w:rPr>
        <w:t>Приказ Министерства образования и науки Российской Федерации от 1 июля 2013 г. N 499 "Об утверждении Порядка организации и осуществления образовательной деятельности по дополнительным профессиональным программам".</w:t>
      </w:r>
    </w:p>
    <w:p w:rsidR="003A4313" w:rsidRPr="002C4F58" w:rsidRDefault="003A4313" w:rsidP="002C4F58">
      <w:pPr>
        <w:pStyle w:val="a3"/>
        <w:numPr>
          <w:ilvl w:val="0"/>
          <w:numId w:val="94"/>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C4F58">
        <w:rPr>
          <w:rFonts w:ascii="Times New Roman" w:hAnsi="Times New Roman" w:cs="Times New Roman"/>
          <w:sz w:val="24"/>
          <w:szCs w:val="24"/>
        </w:rPr>
        <w:t>Постановление Правительства Российской Федерации от 22.01.2013 № 23 «О Правилах разработки, утверждения и применения профессиональных стандартов».</w:t>
      </w:r>
    </w:p>
    <w:p w:rsidR="003A4313" w:rsidRPr="002C4F58" w:rsidRDefault="00CF75FE" w:rsidP="002C4F58">
      <w:pPr>
        <w:pStyle w:val="a3"/>
        <w:numPr>
          <w:ilvl w:val="0"/>
          <w:numId w:val="94"/>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C4F58">
        <w:rPr>
          <w:rFonts w:ascii="Times New Roman" w:hAnsi="Times New Roman" w:cs="Times New Roman"/>
          <w:sz w:val="24"/>
          <w:szCs w:val="24"/>
        </w:rPr>
        <w:t>Приказ Минтруда России от 12.04.2013 г. № 148 «Об утверждении уровней квалификаций в целях разработки проектов профессиональных стандартов».</w:t>
      </w:r>
    </w:p>
    <w:p w:rsidR="00CF75FE" w:rsidRPr="002C4F58" w:rsidRDefault="00CF75FE" w:rsidP="002C4F58">
      <w:pPr>
        <w:pStyle w:val="a3"/>
        <w:numPr>
          <w:ilvl w:val="0"/>
          <w:numId w:val="94"/>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C4F58">
        <w:rPr>
          <w:rFonts w:ascii="Times New Roman" w:hAnsi="Times New Roman" w:cs="Times New Roman"/>
          <w:sz w:val="24"/>
          <w:szCs w:val="24"/>
        </w:rPr>
        <w:t>Приказ Минтруда России от 29.04.2013 № 170н «Об утверждении методических рекомендаций по разработке профессионального стандарта».</w:t>
      </w:r>
    </w:p>
    <w:p w:rsidR="00CF75FE" w:rsidRPr="002C4F58" w:rsidRDefault="00CF75FE" w:rsidP="002C4F58">
      <w:pPr>
        <w:pStyle w:val="a3"/>
        <w:numPr>
          <w:ilvl w:val="0"/>
          <w:numId w:val="94"/>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C4F58">
        <w:rPr>
          <w:rFonts w:ascii="Times New Roman" w:hAnsi="Times New Roman" w:cs="Times New Roman"/>
          <w:sz w:val="24"/>
          <w:szCs w:val="24"/>
        </w:rPr>
        <w:t xml:space="preserve">Приказ </w:t>
      </w:r>
      <w:proofErr w:type="spellStart"/>
      <w:r w:rsidRPr="002C4F58">
        <w:rPr>
          <w:rFonts w:ascii="Times New Roman" w:hAnsi="Times New Roman" w:cs="Times New Roman"/>
          <w:sz w:val="24"/>
          <w:szCs w:val="24"/>
        </w:rPr>
        <w:t>Минобрнауки</w:t>
      </w:r>
      <w:proofErr w:type="spellEnd"/>
      <w:r w:rsidRPr="002C4F58">
        <w:rPr>
          <w:rFonts w:ascii="Times New Roman" w:hAnsi="Times New Roman" w:cs="Times New Roman"/>
          <w:sz w:val="24"/>
          <w:szCs w:val="24"/>
        </w:rPr>
        <w:t xml:space="preserve"> России от 18.04.2013 г. № 292 «Об утверждении Порядка организации и осуществления образовательной деятельности по основным программам профессионального обучения».</w:t>
      </w:r>
    </w:p>
    <w:p w:rsidR="00CF75FE" w:rsidRPr="002C4F58" w:rsidRDefault="00CF75FE" w:rsidP="002C4F58">
      <w:pPr>
        <w:pStyle w:val="a3"/>
        <w:numPr>
          <w:ilvl w:val="0"/>
          <w:numId w:val="94"/>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C4F58">
        <w:rPr>
          <w:rFonts w:ascii="Times New Roman" w:hAnsi="Times New Roman" w:cs="Times New Roman"/>
          <w:color w:val="000000"/>
          <w:sz w:val="24"/>
          <w:szCs w:val="24"/>
        </w:rPr>
        <w:t xml:space="preserve">Приказ </w:t>
      </w:r>
      <w:proofErr w:type="spellStart"/>
      <w:r w:rsidRPr="002C4F58">
        <w:rPr>
          <w:rFonts w:ascii="Times New Roman" w:hAnsi="Times New Roman" w:cs="Times New Roman"/>
          <w:color w:val="000000"/>
          <w:sz w:val="24"/>
          <w:szCs w:val="24"/>
        </w:rPr>
        <w:t>Минобрнауки</w:t>
      </w:r>
      <w:proofErr w:type="spellEnd"/>
      <w:r w:rsidRPr="002C4F58">
        <w:rPr>
          <w:rFonts w:ascii="Times New Roman" w:hAnsi="Times New Roman" w:cs="Times New Roman"/>
          <w:color w:val="000000"/>
          <w:sz w:val="24"/>
          <w:szCs w:val="24"/>
        </w:rPr>
        <w:t xml:space="preserve"> России от 14.06.2013 г. № 464 «</w:t>
      </w:r>
      <w:r w:rsidRPr="002C4F58">
        <w:rPr>
          <w:rFonts w:ascii="Times New Roman" w:hAnsi="Times New Roman" w:cs="Times New Roman"/>
          <w:sz w:val="24"/>
          <w:szCs w:val="24"/>
        </w:rPr>
        <w:t>«Об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CF75FE" w:rsidRPr="002C4F58" w:rsidRDefault="00CF75FE" w:rsidP="002C4F58">
      <w:pPr>
        <w:pStyle w:val="a3"/>
        <w:numPr>
          <w:ilvl w:val="0"/>
          <w:numId w:val="94"/>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C4F58">
        <w:rPr>
          <w:rFonts w:ascii="Times New Roman" w:hAnsi="Times New Roman" w:cs="Times New Roman"/>
          <w:sz w:val="24"/>
          <w:szCs w:val="24"/>
        </w:rPr>
        <w:t xml:space="preserve">Приказ </w:t>
      </w:r>
      <w:proofErr w:type="spellStart"/>
      <w:r w:rsidRPr="002C4F58">
        <w:rPr>
          <w:rFonts w:ascii="Times New Roman" w:hAnsi="Times New Roman" w:cs="Times New Roman"/>
          <w:sz w:val="24"/>
          <w:szCs w:val="24"/>
        </w:rPr>
        <w:t>Минобрнауки</w:t>
      </w:r>
      <w:proofErr w:type="spellEnd"/>
      <w:r w:rsidRPr="002C4F58">
        <w:rPr>
          <w:rFonts w:ascii="Times New Roman" w:hAnsi="Times New Roman" w:cs="Times New Roman"/>
          <w:sz w:val="24"/>
          <w:szCs w:val="24"/>
        </w:rPr>
        <w:t xml:space="preserve"> России от 02.07.2013 № 513«Об утверждении перечня профессий рабочих и должностей служащих, по которым осуществляется профессиональное обучение».</w:t>
      </w:r>
    </w:p>
    <w:p w:rsidR="00CF75FE" w:rsidRPr="002C4F58" w:rsidRDefault="00CF75FE" w:rsidP="002C4F58">
      <w:pPr>
        <w:pStyle w:val="a3"/>
        <w:numPr>
          <w:ilvl w:val="0"/>
          <w:numId w:val="94"/>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C4F58">
        <w:rPr>
          <w:rFonts w:ascii="Times New Roman" w:hAnsi="Times New Roman" w:cs="Times New Roman"/>
          <w:sz w:val="24"/>
          <w:szCs w:val="24"/>
        </w:rPr>
        <w:t xml:space="preserve">Приказ </w:t>
      </w:r>
      <w:proofErr w:type="spellStart"/>
      <w:r w:rsidRPr="002C4F58">
        <w:rPr>
          <w:rFonts w:ascii="Times New Roman" w:hAnsi="Times New Roman" w:cs="Times New Roman"/>
          <w:sz w:val="24"/>
          <w:szCs w:val="24"/>
        </w:rPr>
        <w:t>Минобрнауки</w:t>
      </w:r>
      <w:proofErr w:type="spellEnd"/>
      <w:r w:rsidRPr="002C4F58">
        <w:rPr>
          <w:rFonts w:ascii="Times New Roman" w:hAnsi="Times New Roman" w:cs="Times New Roman"/>
          <w:sz w:val="24"/>
          <w:szCs w:val="24"/>
        </w:rPr>
        <w:t xml:space="preserve"> России от 29.10.2013 № 1199 «Об утверждении перечня профессий и специальностей среднего профессионального образования».</w:t>
      </w:r>
    </w:p>
    <w:p w:rsidR="00CF75FE" w:rsidRPr="002C4F58" w:rsidRDefault="00CF75FE" w:rsidP="002C4F58">
      <w:pPr>
        <w:pStyle w:val="a3"/>
        <w:numPr>
          <w:ilvl w:val="0"/>
          <w:numId w:val="94"/>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C4F58">
        <w:rPr>
          <w:rFonts w:ascii="Times New Roman" w:hAnsi="Times New Roman" w:cs="Times New Roman"/>
          <w:sz w:val="24"/>
          <w:szCs w:val="24"/>
        </w:rPr>
        <w:t>Письмо департамента государственной политики в сфере подготовки рабочих кадров и ДПО Министерства образования и науки Российской Федерации от 9.10.2013 № 06-735 «О дополнительном профессиональном образовании»</w:t>
      </w:r>
    </w:p>
    <w:p w:rsidR="00CF75FE" w:rsidRPr="002C4F58" w:rsidRDefault="00CF75FE" w:rsidP="002C4F58">
      <w:pPr>
        <w:pStyle w:val="a3"/>
        <w:numPr>
          <w:ilvl w:val="0"/>
          <w:numId w:val="94"/>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C4F58">
        <w:rPr>
          <w:rFonts w:ascii="Times New Roman" w:hAnsi="Times New Roman" w:cs="Times New Roman"/>
          <w:sz w:val="24"/>
          <w:szCs w:val="24"/>
        </w:rPr>
        <w:t xml:space="preserve">Приказ </w:t>
      </w:r>
      <w:proofErr w:type="spellStart"/>
      <w:r w:rsidRPr="002C4F58">
        <w:rPr>
          <w:rFonts w:ascii="Times New Roman" w:hAnsi="Times New Roman" w:cs="Times New Roman"/>
          <w:sz w:val="24"/>
          <w:szCs w:val="24"/>
        </w:rPr>
        <w:t>Минобрнауки</w:t>
      </w:r>
      <w:proofErr w:type="spellEnd"/>
      <w:r w:rsidRPr="002C4F58">
        <w:rPr>
          <w:rFonts w:ascii="Times New Roman" w:hAnsi="Times New Roman" w:cs="Times New Roman"/>
          <w:sz w:val="24"/>
          <w:szCs w:val="24"/>
        </w:rPr>
        <w:t xml:space="preserve"> России от 12.05.2014 № 502 «Об утверждении федерального государственного образовательного стандарта среднего профессионального образования по специальности 34.02.01 «Сестринское дело».</w:t>
      </w:r>
    </w:p>
    <w:p w:rsidR="00CF75FE" w:rsidRPr="002C4F58" w:rsidRDefault="00CF75FE" w:rsidP="002C4F58">
      <w:pPr>
        <w:pStyle w:val="a3"/>
        <w:numPr>
          <w:ilvl w:val="0"/>
          <w:numId w:val="94"/>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C4F58">
        <w:rPr>
          <w:rFonts w:ascii="Times New Roman" w:hAnsi="Times New Roman" w:cs="Times New Roman"/>
          <w:sz w:val="24"/>
          <w:szCs w:val="24"/>
        </w:rPr>
        <w:t xml:space="preserve">Приказ </w:t>
      </w:r>
      <w:proofErr w:type="spellStart"/>
      <w:r w:rsidRPr="002C4F58">
        <w:rPr>
          <w:rFonts w:ascii="Times New Roman" w:hAnsi="Times New Roman" w:cs="Times New Roman"/>
          <w:sz w:val="24"/>
          <w:szCs w:val="24"/>
        </w:rPr>
        <w:t>Минобрнауки</w:t>
      </w:r>
      <w:proofErr w:type="spellEnd"/>
      <w:r w:rsidRPr="002C4F58">
        <w:rPr>
          <w:rFonts w:ascii="Times New Roman" w:hAnsi="Times New Roman" w:cs="Times New Roman"/>
          <w:sz w:val="24"/>
          <w:szCs w:val="24"/>
        </w:rPr>
        <w:t xml:space="preserve"> России от 12.05.2014 № 514 «Об утверждении </w:t>
      </w:r>
      <w:proofErr w:type="spellStart"/>
      <w:r w:rsidRPr="002C4F58">
        <w:rPr>
          <w:rFonts w:ascii="Times New Roman" w:hAnsi="Times New Roman" w:cs="Times New Roman"/>
          <w:sz w:val="24"/>
          <w:szCs w:val="24"/>
        </w:rPr>
        <w:t>фкдкрального</w:t>
      </w:r>
      <w:proofErr w:type="spellEnd"/>
      <w:r w:rsidRPr="002C4F58">
        <w:rPr>
          <w:rFonts w:ascii="Times New Roman" w:hAnsi="Times New Roman" w:cs="Times New Roman"/>
          <w:sz w:val="24"/>
          <w:szCs w:val="24"/>
        </w:rPr>
        <w:t xml:space="preserve"> государственного образовательного стандарта среднего профессионального образования по специальности 31.02.01 «Лечебное дело».</w:t>
      </w:r>
    </w:p>
    <w:p w:rsidR="00CF75FE" w:rsidRPr="002C4F58" w:rsidRDefault="00CF75FE" w:rsidP="002C4F58">
      <w:pPr>
        <w:pStyle w:val="a3"/>
        <w:numPr>
          <w:ilvl w:val="0"/>
          <w:numId w:val="94"/>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C4F58">
        <w:rPr>
          <w:rFonts w:ascii="Times New Roman" w:hAnsi="Times New Roman" w:cs="Times New Roman"/>
          <w:sz w:val="24"/>
          <w:szCs w:val="24"/>
        </w:rPr>
        <w:t>Приказ Минздрава России от 22.01.2014 № 36н «Об утверждении Примерных дополнительных профессиональных программ медицинского образования по специальности «Гериатрия».</w:t>
      </w:r>
    </w:p>
    <w:p w:rsidR="00070BCA" w:rsidRPr="002C4F58" w:rsidRDefault="00070BCA" w:rsidP="002C4F58">
      <w:pPr>
        <w:pStyle w:val="a3"/>
        <w:numPr>
          <w:ilvl w:val="0"/>
          <w:numId w:val="94"/>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C4F58">
        <w:rPr>
          <w:rFonts w:ascii="Times New Roman" w:hAnsi="Times New Roman" w:cs="Times New Roman"/>
          <w:color w:val="000000"/>
          <w:sz w:val="24"/>
          <w:szCs w:val="24"/>
        </w:rPr>
        <w:t xml:space="preserve">Приказ </w:t>
      </w:r>
      <w:proofErr w:type="spellStart"/>
      <w:r w:rsidRPr="002C4F58">
        <w:rPr>
          <w:rFonts w:ascii="Times New Roman" w:hAnsi="Times New Roman" w:cs="Times New Roman"/>
          <w:color w:val="000000"/>
          <w:sz w:val="24"/>
          <w:szCs w:val="24"/>
        </w:rPr>
        <w:t>Минобрнауки</w:t>
      </w:r>
      <w:proofErr w:type="spellEnd"/>
      <w:r w:rsidRPr="002C4F58">
        <w:rPr>
          <w:rFonts w:ascii="Times New Roman" w:hAnsi="Times New Roman" w:cs="Times New Roman"/>
          <w:color w:val="000000"/>
          <w:sz w:val="24"/>
          <w:szCs w:val="24"/>
        </w:rPr>
        <w:t xml:space="preserve"> РФ от 12 мая 2014 г. (зарегистрирован в Минюсте РФ 18.06.2014 г. № 32766).</w:t>
      </w:r>
      <w:r w:rsidR="00F42237" w:rsidRPr="002C4F58">
        <w:rPr>
          <w:rFonts w:ascii="Times New Roman" w:hAnsi="Times New Roman" w:cs="Times New Roman"/>
          <w:color w:val="000000"/>
          <w:sz w:val="24"/>
          <w:szCs w:val="24"/>
        </w:rPr>
        <w:t xml:space="preserve"> </w:t>
      </w:r>
      <w:r w:rsidRPr="002C4F58">
        <w:rPr>
          <w:rFonts w:ascii="Times New Roman" w:hAnsi="Times New Roman" w:cs="Times New Roman"/>
          <w:color w:val="000000"/>
          <w:sz w:val="24"/>
          <w:szCs w:val="24"/>
        </w:rPr>
        <w:t>Об утверждении федерального государственного образовательного стандарта</w:t>
      </w:r>
      <w:r w:rsidR="00F42237" w:rsidRPr="002C4F58">
        <w:rPr>
          <w:rFonts w:ascii="Times New Roman" w:hAnsi="Times New Roman" w:cs="Times New Roman"/>
          <w:color w:val="000000"/>
          <w:sz w:val="24"/>
          <w:szCs w:val="24"/>
        </w:rPr>
        <w:t xml:space="preserve"> </w:t>
      </w:r>
      <w:r w:rsidRPr="002C4F58">
        <w:rPr>
          <w:rFonts w:ascii="Times New Roman" w:hAnsi="Times New Roman" w:cs="Times New Roman"/>
          <w:color w:val="000000"/>
          <w:sz w:val="24"/>
          <w:szCs w:val="24"/>
        </w:rPr>
        <w:t>среднего профессионального образования по специальности 34.02.01 Сестринское дело.</w:t>
      </w:r>
    </w:p>
    <w:p w:rsidR="00CF75FE" w:rsidRPr="002C4F58" w:rsidRDefault="00070BCA" w:rsidP="002C4F58">
      <w:pPr>
        <w:pStyle w:val="a3"/>
        <w:numPr>
          <w:ilvl w:val="0"/>
          <w:numId w:val="94"/>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C4F58">
        <w:rPr>
          <w:rFonts w:ascii="Times New Roman" w:hAnsi="Times New Roman" w:cs="Times New Roman"/>
          <w:sz w:val="24"/>
          <w:szCs w:val="24"/>
        </w:rPr>
        <w:t>Письмо Министерства образования и науки Российской Федерации от 22.04.2015 № ВК-1032/06</w:t>
      </w:r>
      <w:r w:rsidR="00F42237" w:rsidRPr="002C4F58">
        <w:rPr>
          <w:rFonts w:ascii="Times New Roman" w:hAnsi="Times New Roman" w:cs="Times New Roman"/>
          <w:sz w:val="24"/>
          <w:szCs w:val="24"/>
        </w:rPr>
        <w:t xml:space="preserve"> </w:t>
      </w:r>
      <w:r w:rsidRPr="002C4F58">
        <w:rPr>
          <w:rFonts w:ascii="Times New Roman" w:hAnsi="Times New Roman" w:cs="Times New Roman"/>
          <w:sz w:val="24"/>
          <w:szCs w:val="24"/>
        </w:rPr>
        <w:t>«Методические рекомендации-разъяснения по разработке дополнительных профессиональных программ на основе профессиональных стандартов».</w:t>
      </w:r>
    </w:p>
    <w:p w:rsidR="00070BCA" w:rsidRPr="002C4F58" w:rsidRDefault="00070BCA" w:rsidP="002C4F58">
      <w:pPr>
        <w:pStyle w:val="a3"/>
        <w:numPr>
          <w:ilvl w:val="0"/>
          <w:numId w:val="94"/>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C4F58">
        <w:rPr>
          <w:rFonts w:ascii="Times New Roman" w:hAnsi="Times New Roman" w:cs="Times New Roman"/>
          <w:sz w:val="24"/>
          <w:szCs w:val="24"/>
        </w:rPr>
        <w:t>Приказ Министерства здравоохранения Российской Федерации от 6 июня 2016 г. № 352н</w:t>
      </w:r>
      <w:r w:rsidR="00F42237" w:rsidRPr="002C4F58">
        <w:rPr>
          <w:rFonts w:ascii="Times New Roman" w:hAnsi="Times New Roman" w:cs="Times New Roman"/>
          <w:sz w:val="24"/>
          <w:szCs w:val="24"/>
        </w:rPr>
        <w:t xml:space="preserve"> </w:t>
      </w:r>
      <w:r w:rsidRPr="002C4F58">
        <w:rPr>
          <w:rFonts w:ascii="Times New Roman" w:hAnsi="Times New Roman" w:cs="Times New Roman"/>
          <w:sz w:val="24"/>
          <w:szCs w:val="24"/>
        </w:rPr>
        <w:t>«Об утверждении порядка выдачи свидетельства об аккредитации специалиста, формы свидетельства об аккредитации специалиста и технических требований к нему» (зарегистрирован Министерством юстиции Российской Федерации 4 июля 2017 г., регистрационный № 42742).</w:t>
      </w:r>
    </w:p>
    <w:p w:rsidR="00070BCA" w:rsidRPr="002C4F58" w:rsidRDefault="00070BCA" w:rsidP="002C4F58">
      <w:pPr>
        <w:pStyle w:val="a3"/>
        <w:numPr>
          <w:ilvl w:val="0"/>
          <w:numId w:val="94"/>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C4F58">
        <w:rPr>
          <w:rFonts w:ascii="Times New Roman" w:hAnsi="Times New Roman" w:cs="Times New Roman"/>
          <w:color w:val="000000"/>
          <w:sz w:val="24"/>
          <w:szCs w:val="24"/>
        </w:rPr>
        <w:t>Распоряжение Правительства РФ № 164-р от 5.02.2016</w:t>
      </w:r>
      <w:r w:rsidR="00F42237" w:rsidRPr="002C4F58">
        <w:rPr>
          <w:rFonts w:ascii="Times New Roman" w:hAnsi="Times New Roman" w:cs="Times New Roman"/>
          <w:color w:val="000000"/>
          <w:sz w:val="24"/>
          <w:szCs w:val="24"/>
        </w:rPr>
        <w:t xml:space="preserve"> </w:t>
      </w:r>
      <w:r w:rsidRPr="002C4F58">
        <w:rPr>
          <w:rFonts w:ascii="Times New Roman" w:hAnsi="Times New Roman" w:cs="Times New Roman"/>
          <w:color w:val="000000"/>
          <w:sz w:val="24"/>
          <w:szCs w:val="24"/>
        </w:rPr>
        <w:t>Об утверждении</w:t>
      </w:r>
      <w:r w:rsidR="00F42237" w:rsidRPr="002C4F58">
        <w:rPr>
          <w:rFonts w:ascii="Times New Roman" w:hAnsi="Times New Roman" w:cs="Times New Roman"/>
          <w:color w:val="000000"/>
          <w:sz w:val="24"/>
          <w:szCs w:val="24"/>
        </w:rPr>
        <w:t xml:space="preserve"> </w:t>
      </w:r>
      <w:r w:rsidRPr="002C4F58">
        <w:rPr>
          <w:rFonts w:ascii="Times New Roman" w:hAnsi="Times New Roman" w:cs="Times New Roman"/>
          <w:color w:val="000000"/>
          <w:sz w:val="24"/>
          <w:szCs w:val="24"/>
        </w:rPr>
        <w:t>Стратегии действий в интересах граждан старшего поколения в Российской Федерации до 2025 года.</w:t>
      </w:r>
    </w:p>
    <w:p w:rsidR="00070BCA" w:rsidRPr="002C4F58" w:rsidRDefault="00070BCA" w:rsidP="002C4F58">
      <w:pPr>
        <w:pStyle w:val="a3"/>
        <w:numPr>
          <w:ilvl w:val="0"/>
          <w:numId w:val="94"/>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C4F58">
        <w:rPr>
          <w:rFonts w:ascii="Times New Roman" w:hAnsi="Times New Roman" w:cs="Times New Roman"/>
          <w:color w:val="000000"/>
          <w:sz w:val="24"/>
          <w:szCs w:val="24"/>
        </w:rPr>
        <w:lastRenderedPageBreak/>
        <w:t>Приказ Минздрава РФ № 38н от 29.01.2016 г. (зарегистрирован в Минюсте РФ 14.03.2016 г. № 41405) Об утверждении</w:t>
      </w:r>
      <w:r w:rsidR="00F42237" w:rsidRPr="002C4F58">
        <w:rPr>
          <w:rFonts w:ascii="Times New Roman" w:hAnsi="Times New Roman" w:cs="Times New Roman"/>
          <w:color w:val="000000"/>
          <w:sz w:val="24"/>
          <w:szCs w:val="24"/>
        </w:rPr>
        <w:t xml:space="preserve"> </w:t>
      </w:r>
      <w:r w:rsidRPr="002C4F58">
        <w:rPr>
          <w:rFonts w:ascii="Times New Roman" w:hAnsi="Times New Roman" w:cs="Times New Roman"/>
          <w:color w:val="000000"/>
          <w:sz w:val="24"/>
          <w:szCs w:val="24"/>
        </w:rPr>
        <w:t>Порядка оказания</w:t>
      </w:r>
      <w:r w:rsidR="00F42237" w:rsidRPr="002C4F58">
        <w:rPr>
          <w:rFonts w:ascii="Times New Roman" w:hAnsi="Times New Roman" w:cs="Times New Roman"/>
          <w:color w:val="000000"/>
          <w:sz w:val="24"/>
          <w:szCs w:val="24"/>
        </w:rPr>
        <w:t xml:space="preserve"> </w:t>
      </w:r>
      <w:r w:rsidRPr="002C4F58">
        <w:rPr>
          <w:rFonts w:ascii="Times New Roman" w:hAnsi="Times New Roman" w:cs="Times New Roman"/>
          <w:color w:val="000000"/>
          <w:sz w:val="24"/>
          <w:szCs w:val="24"/>
        </w:rPr>
        <w:t>медицинской помощи</w:t>
      </w:r>
      <w:r w:rsidR="00F42237" w:rsidRPr="002C4F58">
        <w:rPr>
          <w:rFonts w:ascii="Times New Roman" w:hAnsi="Times New Roman" w:cs="Times New Roman"/>
          <w:color w:val="000000"/>
          <w:sz w:val="24"/>
          <w:szCs w:val="24"/>
        </w:rPr>
        <w:t xml:space="preserve"> </w:t>
      </w:r>
      <w:r w:rsidRPr="002C4F58">
        <w:rPr>
          <w:rFonts w:ascii="Times New Roman" w:hAnsi="Times New Roman" w:cs="Times New Roman"/>
          <w:color w:val="000000"/>
          <w:sz w:val="24"/>
          <w:szCs w:val="24"/>
        </w:rPr>
        <w:t>по профилю «гериатрия».</w:t>
      </w:r>
    </w:p>
    <w:p w:rsidR="00070BCA" w:rsidRPr="002C4F58" w:rsidRDefault="00070BCA" w:rsidP="002C4F58">
      <w:pPr>
        <w:pStyle w:val="a3"/>
        <w:numPr>
          <w:ilvl w:val="0"/>
          <w:numId w:val="94"/>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C4F58">
        <w:rPr>
          <w:rFonts w:ascii="Times New Roman" w:hAnsi="Times New Roman" w:cs="Times New Roman"/>
          <w:sz w:val="24"/>
          <w:szCs w:val="24"/>
        </w:rPr>
        <w:t>Распоряжение Правительства РФ от 05.02.2016г</w:t>
      </w:r>
      <w:r w:rsidR="00F42237" w:rsidRPr="002C4F58">
        <w:rPr>
          <w:rFonts w:ascii="Times New Roman" w:hAnsi="Times New Roman" w:cs="Times New Roman"/>
          <w:sz w:val="24"/>
          <w:szCs w:val="24"/>
        </w:rPr>
        <w:t xml:space="preserve"> </w:t>
      </w:r>
      <w:r w:rsidRPr="002C4F58">
        <w:rPr>
          <w:rFonts w:ascii="Times New Roman" w:hAnsi="Times New Roman" w:cs="Times New Roman"/>
          <w:sz w:val="24"/>
          <w:szCs w:val="24"/>
        </w:rPr>
        <w:t>№ 164-р «Об утверждении Стратегии действий в интересах граждан</w:t>
      </w:r>
      <w:r w:rsidR="00F42237" w:rsidRPr="002C4F58">
        <w:rPr>
          <w:rFonts w:ascii="Times New Roman" w:hAnsi="Times New Roman" w:cs="Times New Roman"/>
          <w:sz w:val="24"/>
          <w:szCs w:val="24"/>
        </w:rPr>
        <w:t xml:space="preserve"> </w:t>
      </w:r>
      <w:r w:rsidRPr="002C4F58">
        <w:rPr>
          <w:rFonts w:ascii="Times New Roman" w:hAnsi="Times New Roman" w:cs="Times New Roman"/>
          <w:sz w:val="24"/>
          <w:szCs w:val="24"/>
        </w:rPr>
        <w:t>старшего поколения в Российской Федерации до 2025 года».</w:t>
      </w:r>
    </w:p>
    <w:p w:rsidR="00602E20" w:rsidRPr="002C4F58" w:rsidRDefault="00070BCA" w:rsidP="002C4F58">
      <w:pPr>
        <w:pStyle w:val="a3"/>
        <w:numPr>
          <w:ilvl w:val="0"/>
          <w:numId w:val="94"/>
        </w:numPr>
        <w:tabs>
          <w:tab w:val="left" w:pos="142"/>
          <w:tab w:val="left" w:pos="709"/>
        </w:tabs>
        <w:autoSpaceDE w:val="0"/>
        <w:autoSpaceDN w:val="0"/>
        <w:adjustRightInd w:val="0"/>
        <w:spacing w:after="0" w:line="240" w:lineRule="auto"/>
        <w:ind w:left="0" w:firstLine="709"/>
        <w:jc w:val="both"/>
        <w:rPr>
          <w:rFonts w:ascii="Times New Roman" w:hAnsi="Times New Roman" w:cs="Times New Roman"/>
          <w:sz w:val="24"/>
          <w:szCs w:val="24"/>
          <w:lang w:eastAsia="ru-RU"/>
        </w:rPr>
      </w:pPr>
      <w:r w:rsidRPr="002C4F58">
        <w:rPr>
          <w:rFonts w:ascii="Times New Roman" w:hAnsi="Times New Roman" w:cs="Times New Roman"/>
          <w:sz w:val="24"/>
          <w:szCs w:val="24"/>
        </w:rPr>
        <w:t>Приказ Министерства труда и социальной защиты РФ от 31.07.2020 г. № 475н</w:t>
      </w:r>
      <w:r w:rsidR="00F42237" w:rsidRPr="002C4F58">
        <w:rPr>
          <w:rFonts w:ascii="Times New Roman" w:hAnsi="Times New Roman" w:cs="Times New Roman"/>
          <w:sz w:val="24"/>
          <w:szCs w:val="24"/>
        </w:rPr>
        <w:t xml:space="preserve"> </w:t>
      </w:r>
      <w:r w:rsidRPr="002C4F58">
        <w:rPr>
          <w:rFonts w:ascii="Times New Roman" w:hAnsi="Times New Roman" w:cs="Times New Roman"/>
          <w:sz w:val="24"/>
          <w:szCs w:val="24"/>
        </w:rPr>
        <w:t>«Об утверждении профессионального стандарта «медицинская сестра/медицинский брат».</w:t>
      </w:r>
    </w:p>
    <w:p w:rsidR="00D0373F" w:rsidRDefault="00D0373F">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br w:type="page"/>
      </w:r>
    </w:p>
    <w:p w:rsidR="00F5641C" w:rsidRDefault="00937E50" w:rsidP="00070BCA">
      <w:pPr>
        <w:widowControl w:val="0"/>
        <w:shd w:val="clear" w:color="auto" w:fill="FFFFFF"/>
        <w:autoSpaceDE w:val="0"/>
        <w:autoSpaceDN w:val="0"/>
        <w:adjustRightInd w:val="0"/>
        <w:spacing w:before="226" w:after="0" w:line="278" w:lineRule="exact"/>
        <w:jc w:val="center"/>
        <w:rPr>
          <w:rFonts w:ascii="Times New Roman" w:hAnsi="Times New Roman" w:cs="Times New Roman"/>
          <w:b/>
          <w:color w:val="000000"/>
          <w:sz w:val="24"/>
          <w:szCs w:val="24"/>
        </w:rPr>
      </w:pPr>
      <w:r w:rsidRPr="002C4F58">
        <w:rPr>
          <w:rFonts w:ascii="Times New Roman" w:hAnsi="Times New Roman" w:cs="Times New Roman"/>
          <w:b/>
          <w:color w:val="000000"/>
          <w:sz w:val="24"/>
          <w:szCs w:val="24"/>
        </w:rPr>
        <w:lastRenderedPageBreak/>
        <w:t xml:space="preserve">4.3.2. </w:t>
      </w:r>
      <w:r w:rsidR="000B3560">
        <w:rPr>
          <w:rFonts w:ascii="Times New Roman" w:hAnsi="Times New Roman" w:cs="Times New Roman"/>
          <w:b/>
          <w:color w:val="000000"/>
          <w:sz w:val="24"/>
          <w:szCs w:val="24"/>
        </w:rPr>
        <w:t>Л</w:t>
      </w:r>
      <w:r w:rsidR="00F5641C" w:rsidRPr="002C4F58">
        <w:rPr>
          <w:rFonts w:ascii="Times New Roman" w:hAnsi="Times New Roman" w:cs="Times New Roman"/>
          <w:b/>
          <w:color w:val="000000"/>
          <w:sz w:val="24"/>
          <w:szCs w:val="24"/>
        </w:rPr>
        <w:t>итература</w:t>
      </w:r>
    </w:p>
    <w:p w:rsidR="000B3560" w:rsidRPr="002C4F58" w:rsidRDefault="000B3560" w:rsidP="00070BCA">
      <w:pPr>
        <w:widowControl w:val="0"/>
        <w:shd w:val="clear" w:color="auto" w:fill="FFFFFF"/>
        <w:autoSpaceDE w:val="0"/>
        <w:autoSpaceDN w:val="0"/>
        <w:adjustRightInd w:val="0"/>
        <w:spacing w:before="226" w:after="0" w:line="278" w:lineRule="exact"/>
        <w:jc w:val="center"/>
        <w:rPr>
          <w:rFonts w:ascii="Times New Roman" w:hAnsi="Times New Roman" w:cs="Times New Roman"/>
          <w:b/>
          <w:color w:val="000000"/>
          <w:sz w:val="24"/>
          <w:szCs w:val="24"/>
        </w:rPr>
      </w:pPr>
      <w:r>
        <w:rPr>
          <w:rFonts w:ascii="Times New Roman" w:hAnsi="Times New Roman" w:cs="Times New Roman"/>
          <w:b/>
          <w:color w:val="000000"/>
          <w:sz w:val="24"/>
          <w:szCs w:val="24"/>
        </w:rPr>
        <w:t>Основная литература</w:t>
      </w:r>
    </w:p>
    <w:p w:rsidR="00F5641C" w:rsidRPr="002C4F58" w:rsidRDefault="00F5641C" w:rsidP="00070BCA">
      <w:pPr>
        <w:widowControl w:val="0"/>
        <w:autoSpaceDE w:val="0"/>
        <w:autoSpaceDN w:val="0"/>
        <w:adjustRightInd w:val="0"/>
        <w:spacing w:after="0" w:line="240" w:lineRule="auto"/>
        <w:jc w:val="center"/>
        <w:rPr>
          <w:rFonts w:ascii="Times New Roman" w:hAnsi="Times New Roman" w:cs="Times New Roman"/>
          <w:b/>
          <w:color w:val="000000"/>
          <w:sz w:val="24"/>
          <w:szCs w:val="24"/>
        </w:rP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4"/>
        <w:gridCol w:w="1955"/>
        <w:gridCol w:w="2410"/>
        <w:gridCol w:w="1134"/>
        <w:gridCol w:w="851"/>
      </w:tblGrid>
      <w:tr w:rsidR="00AC20F2" w:rsidRPr="002C4F58" w:rsidTr="00A73A31">
        <w:trPr>
          <w:trHeight w:val="232"/>
        </w:trPr>
        <w:tc>
          <w:tcPr>
            <w:tcW w:w="567" w:type="dxa"/>
            <w:vMerge w:val="restart"/>
          </w:tcPr>
          <w:p w:rsidR="000B3560" w:rsidRDefault="000B3560" w:rsidP="00AC20F2">
            <w:pPr>
              <w:spacing w:after="0" w:line="240" w:lineRule="auto"/>
              <w:jc w:val="center"/>
              <w:rPr>
                <w:rFonts w:ascii="Times New Roman" w:eastAsia="Times New Roman" w:hAnsi="Times New Roman" w:cs="Times New Roman"/>
                <w:b/>
                <w:bCs/>
                <w:sz w:val="24"/>
                <w:szCs w:val="24"/>
                <w:lang w:eastAsia="ru-RU"/>
              </w:rPr>
            </w:pPr>
          </w:p>
          <w:p w:rsidR="00AC20F2" w:rsidRPr="002C4F58" w:rsidRDefault="00AC20F2" w:rsidP="00AC20F2">
            <w:pPr>
              <w:spacing w:after="0" w:line="240" w:lineRule="auto"/>
              <w:jc w:val="center"/>
              <w:rPr>
                <w:rFonts w:ascii="Times New Roman" w:eastAsia="Times New Roman" w:hAnsi="Times New Roman" w:cs="Times New Roman"/>
                <w:b/>
                <w:bCs/>
                <w:sz w:val="24"/>
                <w:szCs w:val="24"/>
                <w:lang w:eastAsia="ru-RU"/>
              </w:rPr>
            </w:pPr>
            <w:r w:rsidRPr="002C4F58">
              <w:rPr>
                <w:rFonts w:ascii="Times New Roman" w:eastAsia="Times New Roman" w:hAnsi="Times New Roman" w:cs="Times New Roman"/>
                <w:b/>
                <w:bCs/>
                <w:sz w:val="24"/>
                <w:szCs w:val="24"/>
                <w:lang w:eastAsia="ru-RU"/>
              </w:rPr>
              <w:t>№ п/п</w:t>
            </w:r>
          </w:p>
        </w:tc>
        <w:tc>
          <w:tcPr>
            <w:tcW w:w="2694" w:type="dxa"/>
            <w:vMerge w:val="restart"/>
          </w:tcPr>
          <w:p w:rsidR="00AC20F2" w:rsidRPr="002C4F58" w:rsidRDefault="00AC20F2" w:rsidP="00AC20F2">
            <w:pPr>
              <w:spacing w:after="0" w:line="240" w:lineRule="auto"/>
              <w:jc w:val="center"/>
              <w:rPr>
                <w:rFonts w:ascii="Times New Roman" w:eastAsia="Times New Roman" w:hAnsi="Times New Roman" w:cs="Times New Roman"/>
                <w:b/>
                <w:bCs/>
                <w:sz w:val="24"/>
                <w:szCs w:val="24"/>
                <w:lang w:eastAsia="ru-RU"/>
              </w:rPr>
            </w:pPr>
            <w:r w:rsidRPr="002C4F58">
              <w:rPr>
                <w:rFonts w:ascii="Times New Roman" w:eastAsia="Times New Roman" w:hAnsi="Times New Roman" w:cs="Times New Roman"/>
                <w:b/>
                <w:bCs/>
                <w:sz w:val="24"/>
                <w:szCs w:val="24"/>
                <w:lang w:eastAsia="ru-RU"/>
              </w:rPr>
              <w:t>Наименование</w:t>
            </w:r>
          </w:p>
        </w:tc>
        <w:tc>
          <w:tcPr>
            <w:tcW w:w="1955" w:type="dxa"/>
            <w:vMerge w:val="restart"/>
          </w:tcPr>
          <w:p w:rsidR="00AC20F2" w:rsidRPr="002C4F58" w:rsidRDefault="00AC20F2" w:rsidP="00AC20F2">
            <w:pPr>
              <w:spacing w:after="0" w:line="240" w:lineRule="auto"/>
              <w:jc w:val="center"/>
              <w:rPr>
                <w:rFonts w:ascii="Times New Roman" w:eastAsia="Times New Roman" w:hAnsi="Times New Roman" w:cs="Times New Roman"/>
                <w:b/>
                <w:bCs/>
                <w:sz w:val="24"/>
                <w:szCs w:val="24"/>
                <w:lang w:eastAsia="ru-RU"/>
              </w:rPr>
            </w:pPr>
            <w:r w:rsidRPr="002C4F58">
              <w:rPr>
                <w:rFonts w:ascii="Times New Roman" w:eastAsia="Times New Roman" w:hAnsi="Times New Roman" w:cs="Times New Roman"/>
                <w:b/>
                <w:bCs/>
                <w:sz w:val="24"/>
                <w:szCs w:val="24"/>
                <w:lang w:eastAsia="ru-RU"/>
              </w:rPr>
              <w:t>Автор (ы)</w:t>
            </w:r>
          </w:p>
        </w:tc>
        <w:tc>
          <w:tcPr>
            <w:tcW w:w="2410" w:type="dxa"/>
            <w:vMerge w:val="restart"/>
          </w:tcPr>
          <w:p w:rsidR="00AC20F2" w:rsidRPr="002C4F58" w:rsidRDefault="00AC20F2" w:rsidP="00AC20F2">
            <w:pPr>
              <w:spacing w:after="0" w:line="240" w:lineRule="auto"/>
              <w:jc w:val="center"/>
              <w:rPr>
                <w:rFonts w:ascii="Times New Roman" w:eastAsia="Times New Roman" w:hAnsi="Times New Roman" w:cs="Times New Roman"/>
                <w:b/>
                <w:bCs/>
                <w:sz w:val="24"/>
                <w:szCs w:val="24"/>
                <w:lang w:eastAsia="ru-RU"/>
              </w:rPr>
            </w:pPr>
            <w:r w:rsidRPr="002C4F58">
              <w:rPr>
                <w:rFonts w:ascii="Times New Roman" w:eastAsia="Times New Roman" w:hAnsi="Times New Roman" w:cs="Times New Roman"/>
                <w:b/>
                <w:bCs/>
                <w:sz w:val="24"/>
                <w:szCs w:val="24"/>
                <w:lang w:eastAsia="ru-RU"/>
              </w:rPr>
              <w:t>Год, место издания</w:t>
            </w:r>
          </w:p>
        </w:tc>
        <w:tc>
          <w:tcPr>
            <w:tcW w:w="1985" w:type="dxa"/>
            <w:gridSpan w:val="2"/>
          </w:tcPr>
          <w:p w:rsidR="00AC20F2" w:rsidRPr="002C4F58" w:rsidRDefault="00AC20F2" w:rsidP="00AC20F2">
            <w:pPr>
              <w:spacing w:after="0" w:line="240" w:lineRule="auto"/>
              <w:jc w:val="center"/>
              <w:rPr>
                <w:rFonts w:ascii="Times New Roman" w:eastAsia="Times New Roman" w:hAnsi="Times New Roman" w:cs="Times New Roman"/>
                <w:b/>
                <w:bCs/>
                <w:sz w:val="24"/>
                <w:szCs w:val="24"/>
                <w:lang w:eastAsia="ru-RU"/>
              </w:rPr>
            </w:pPr>
            <w:r w:rsidRPr="002C4F58">
              <w:rPr>
                <w:rFonts w:ascii="Times New Roman" w:eastAsia="Times New Roman" w:hAnsi="Times New Roman" w:cs="Times New Roman"/>
                <w:b/>
                <w:bCs/>
                <w:sz w:val="24"/>
                <w:szCs w:val="24"/>
                <w:lang w:eastAsia="ru-RU"/>
              </w:rPr>
              <w:t>Кол-во экземпляров</w:t>
            </w:r>
          </w:p>
        </w:tc>
      </w:tr>
      <w:tr w:rsidR="00AC20F2" w:rsidRPr="002C4F58" w:rsidTr="00A73A31">
        <w:trPr>
          <w:trHeight w:val="231"/>
        </w:trPr>
        <w:tc>
          <w:tcPr>
            <w:tcW w:w="567" w:type="dxa"/>
            <w:vMerge/>
          </w:tcPr>
          <w:p w:rsidR="00AC20F2" w:rsidRPr="002C4F58" w:rsidRDefault="00AC20F2" w:rsidP="00AC20F2">
            <w:pPr>
              <w:spacing w:after="0" w:line="240" w:lineRule="auto"/>
              <w:rPr>
                <w:rFonts w:ascii="Times New Roman" w:eastAsia="Times New Roman" w:hAnsi="Times New Roman" w:cs="Times New Roman"/>
                <w:b/>
                <w:bCs/>
                <w:sz w:val="24"/>
                <w:szCs w:val="24"/>
                <w:lang w:eastAsia="ru-RU"/>
              </w:rPr>
            </w:pPr>
          </w:p>
        </w:tc>
        <w:tc>
          <w:tcPr>
            <w:tcW w:w="2694" w:type="dxa"/>
            <w:vMerge/>
          </w:tcPr>
          <w:p w:rsidR="00AC20F2" w:rsidRPr="002C4F58" w:rsidRDefault="00AC20F2" w:rsidP="00AC20F2">
            <w:pPr>
              <w:spacing w:after="0" w:line="240" w:lineRule="auto"/>
              <w:rPr>
                <w:rFonts w:ascii="Times New Roman" w:eastAsia="Times New Roman" w:hAnsi="Times New Roman" w:cs="Times New Roman"/>
                <w:b/>
                <w:bCs/>
                <w:sz w:val="24"/>
                <w:szCs w:val="24"/>
                <w:lang w:eastAsia="ru-RU"/>
              </w:rPr>
            </w:pPr>
          </w:p>
        </w:tc>
        <w:tc>
          <w:tcPr>
            <w:tcW w:w="1955" w:type="dxa"/>
            <w:vMerge/>
          </w:tcPr>
          <w:p w:rsidR="00AC20F2" w:rsidRPr="002C4F58" w:rsidRDefault="00AC20F2" w:rsidP="00AC20F2">
            <w:pPr>
              <w:spacing w:after="0" w:line="240" w:lineRule="auto"/>
              <w:rPr>
                <w:rFonts w:ascii="Times New Roman" w:eastAsia="Times New Roman" w:hAnsi="Times New Roman" w:cs="Times New Roman"/>
                <w:b/>
                <w:bCs/>
                <w:sz w:val="24"/>
                <w:szCs w:val="24"/>
                <w:lang w:eastAsia="ru-RU"/>
              </w:rPr>
            </w:pPr>
          </w:p>
        </w:tc>
        <w:tc>
          <w:tcPr>
            <w:tcW w:w="2410" w:type="dxa"/>
            <w:vMerge/>
          </w:tcPr>
          <w:p w:rsidR="00AC20F2" w:rsidRPr="002C4F58" w:rsidRDefault="00AC20F2" w:rsidP="00AC20F2">
            <w:pPr>
              <w:spacing w:after="0" w:line="240" w:lineRule="auto"/>
              <w:rPr>
                <w:rFonts w:ascii="Times New Roman" w:eastAsia="Times New Roman" w:hAnsi="Times New Roman" w:cs="Times New Roman"/>
                <w:b/>
                <w:bCs/>
                <w:sz w:val="24"/>
                <w:szCs w:val="24"/>
                <w:lang w:eastAsia="ru-RU"/>
              </w:rPr>
            </w:pPr>
          </w:p>
        </w:tc>
        <w:tc>
          <w:tcPr>
            <w:tcW w:w="1134" w:type="dxa"/>
          </w:tcPr>
          <w:p w:rsidR="00243959" w:rsidRPr="002C4F58" w:rsidRDefault="00AC20F2" w:rsidP="00AC20F2">
            <w:pPr>
              <w:spacing w:after="0" w:line="240" w:lineRule="auto"/>
              <w:jc w:val="center"/>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 xml:space="preserve">В </w:t>
            </w:r>
            <w:proofErr w:type="spellStart"/>
            <w:r w:rsidRPr="002C4F58">
              <w:rPr>
                <w:rFonts w:ascii="Times New Roman" w:eastAsia="Times New Roman" w:hAnsi="Times New Roman" w:cs="Times New Roman"/>
                <w:bCs/>
                <w:sz w:val="24"/>
                <w:szCs w:val="24"/>
                <w:lang w:eastAsia="ru-RU"/>
              </w:rPr>
              <w:t>биб-лиоте</w:t>
            </w:r>
            <w:proofErr w:type="spellEnd"/>
          </w:p>
          <w:p w:rsidR="00AC20F2" w:rsidRPr="002C4F58" w:rsidRDefault="00AC20F2" w:rsidP="00AC20F2">
            <w:pPr>
              <w:spacing w:after="0" w:line="240" w:lineRule="auto"/>
              <w:jc w:val="center"/>
              <w:rPr>
                <w:rFonts w:ascii="Times New Roman" w:eastAsia="Times New Roman" w:hAnsi="Times New Roman" w:cs="Times New Roman"/>
                <w:bCs/>
                <w:sz w:val="24"/>
                <w:szCs w:val="24"/>
                <w:lang w:eastAsia="ru-RU"/>
              </w:rPr>
            </w:pPr>
            <w:proofErr w:type="spellStart"/>
            <w:r w:rsidRPr="002C4F58">
              <w:rPr>
                <w:rFonts w:ascii="Times New Roman" w:eastAsia="Times New Roman" w:hAnsi="Times New Roman" w:cs="Times New Roman"/>
                <w:bCs/>
                <w:sz w:val="24"/>
                <w:szCs w:val="24"/>
                <w:lang w:eastAsia="ru-RU"/>
              </w:rPr>
              <w:t>ке</w:t>
            </w:r>
            <w:proofErr w:type="spellEnd"/>
          </w:p>
        </w:tc>
        <w:tc>
          <w:tcPr>
            <w:tcW w:w="851" w:type="dxa"/>
          </w:tcPr>
          <w:p w:rsidR="00AC20F2" w:rsidRPr="002C4F58" w:rsidRDefault="00AC20F2" w:rsidP="00AC20F2">
            <w:pPr>
              <w:spacing w:after="0" w:line="240" w:lineRule="auto"/>
              <w:jc w:val="center"/>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на ка-</w:t>
            </w:r>
            <w:proofErr w:type="spellStart"/>
            <w:r w:rsidRPr="002C4F58">
              <w:rPr>
                <w:rFonts w:ascii="Times New Roman" w:eastAsia="Times New Roman" w:hAnsi="Times New Roman" w:cs="Times New Roman"/>
                <w:bCs/>
                <w:sz w:val="24"/>
                <w:szCs w:val="24"/>
                <w:lang w:eastAsia="ru-RU"/>
              </w:rPr>
              <w:t>фед</w:t>
            </w:r>
            <w:proofErr w:type="spellEnd"/>
            <w:r w:rsidR="00243959" w:rsidRPr="002C4F58">
              <w:rPr>
                <w:rFonts w:ascii="Times New Roman" w:eastAsia="Times New Roman" w:hAnsi="Times New Roman" w:cs="Times New Roman"/>
                <w:bCs/>
                <w:sz w:val="24"/>
                <w:szCs w:val="24"/>
                <w:lang w:eastAsia="ru-RU"/>
              </w:rPr>
              <w:t>-</w:t>
            </w:r>
            <w:r w:rsidRPr="002C4F58">
              <w:rPr>
                <w:rFonts w:ascii="Times New Roman" w:eastAsia="Times New Roman" w:hAnsi="Times New Roman" w:cs="Times New Roman"/>
                <w:bCs/>
                <w:sz w:val="24"/>
                <w:szCs w:val="24"/>
                <w:lang w:eastAsia="ru-RU"/>
              </w:rPr>
              <w:t>ре</w:t>
            </w:r>
          </w:p>
        </w:tc>
      </w:tr>
      <w:tr w:rsidR="00AC20F2" w:rsidRPr="002C4F58" w:rsidTr="00A73A31">
        <w:tc>
          <w:tcPr>
            <w:tcW w:w="567" w:type="dxa"/>
          </w:tcPr>
          <w:p w:rsidR="00AC20F2" w:rsidRPr="002C4F58" w:rsidRDefault="00AC20F2" w:rsidP="00AC20F2">
            <w:pPr>
              <w:spacing w:after="0" w:line="240" w:lineRule="auto"/>
              <w:jc w:val="center"/>
              <w:rPr>
                <w:rFonts w:ascii="Times New Roman" w:eastAsia="Times New Roman" w:hAnsi="Times New Roman" w:cs="Times New Roman"/>
                <w:b/>
                <w:bCs/>
                <w:sz w:val="24"/>
                <w:szCs w:val="24"/>
                <w:lang w:eastAsia="ru-RU"/>
              </w:rPr>
            </w:pPr>
            <w:r w:rsidRPr="002C4F58">
              <w:rPr>
                <w:rFonts w:ascii="Times New Roman" w:eastAsia="Times New Roman" w:hAnsi="Times New Roman" w:cs="Times New Roman"/>
                <w:b/>
                <w:bCs/>
                <w:sz w:val="24"/>
                <w:szCs w:val="24"/>
                <w:lang w:eastAsia="ru-RU"/>
              </w:rPr>
              <w:t>1</w:t>
            </w:r>
          </w:p>
        </w:tc>
        <w:tc>
          <w:tcPr>
            <w:tcW w:w="2694" w:type="dxa"/>
          </w:tcPr>
          <w:p w:rsidR="00AC20F2" w:rsidRPr="002C4F58" w:rsidRDefault="00AC20F2" w:rsidP="00AC20F2">
            <w:pPr>
              <w:spacing w:after="0" w:line="240" w:lineRule="auto"/>
              <w:jc w:val="center"/>
              <w:rPr>
                <w:rFonts w:ascii="Times New Roman" w:eastAsia="Times New Roman" w:hAnsi="Times New Roman" w:cs="Times New Roman"/>
                <w:b/>
                <w:bCs/>
                <w:sz w:val="24"/>
                <w:szCs w:val="24"/>
                <w:lang w:eastAsia="ru-RU"/>
              </w:rPr>
            </w:pPr>
            <w:r w:rsidRPr="002C4F58">
              <w:rPr>
                <w:rFonts w:ascii="Times New Roman" w:eastAsia="Times New Roman" w:hAnsi="Times New Roman" w:cs="Times New Roman"/>
                <w:b/>
                <w:bCs/>
                <w:sz w:val="24"/>
                <w:szCs w:val="24"/>
                <w:lang w:eastAsia="ru-RU"/>
              </w:rPr>
              <w:t>2</w:t>
            </w:r>
          </w:p>
        </w:tc>
        <w:tc>
          <w:tcPr>
            <w:tcW w:w="1955" w:type="dxa"/>
          </w:tcPr>
          <w:p w:rsidR="00AC20F2" w:rsidRPr="002C4F58" w:rsidRDefault="00AC20F2" w:rsidP="00AC20F2">
            <w:pPr>
              <w:spacing w:after="0" w:line="240" w:lineRule="auto"/>
              <w:jc w:val="center"/>
              <w:rPr>
                <w:rFonts w:ascii="Times New Roman" w:eastAsia="Times New Roman" w:hAnsi="Times New Roman" w:cs="Times New Roman"/>
                <w:b/>
                <w:bCs/>
                <w:sz w:val="24"/>
                <w:szCs w:val="24"/>
                <w:lang w:eastAsia="ru-RU"/>
              </w:rPr>
            </w:pPr>
            <w:r w:rsidRPr="002C4F58">
              <w:rPr>
                <w:rFonts w:ascii="Times New Roman" w:eastAsia="Times New Roman" w:hAnsi="Times New Roman" w:cs="Times New Roman"/>
                <w:b/>
                <w:bCs/>
                <w:sz w:val="24"/>
                <w:szCs w:val="24"/>
                <w:lang w:eastAsia="ru-RU"/>
              </w:rPr>
              <w:t>3</w:t>
            </w:r>
          </w:p>
        </w:tc>
        <w:tc>
          <w:tcPr>
            <w:tcW w:w="2410" w:type="dxa"/>
          </w:tcPr>
          <w:p w:rsidR="00AC20F2" w:rsidRPr="002C4F58" w:rsidRDefault="00AC20F2" w:rsidP="00AC20F2">
            <w:pPr>
              <w:spacing w:after="0" w:line="240" w:lineRule="auto"/>
              <w:jc w:val="center"/>
              <w:rPr>
                <w:rFonts w:ascii="Times New Roman" w:eastAsia="Times New Roman" w:hAnsi="Times New Roman" w:cs="Times New Roman"/>
                <w:b/>
                <w:bCs/>
                <w:sz w:val="24"/>
                <w:szCs w:val="24"/>
                <w:lang w:eastAsia="ru-RU"/>
              </w:rPr>
            </w:pPr>
            <w:r w:rsidRPr="002C4F58">
              <w:rPr>
                <w:rFonts w:ascii="Times New Roman" w:eastAsia="Times New Roman" w:hAnsi="Times New Roman" w:cs="Times New Roman"/>
                <w:b/>
                <w:bCs/>
                <w:sz w:val="24"/>
                <w:szCs w:val="24"/>
                <w:lang w:eastAsia="ru-RU"/>
              </w:rPr>
              <w:t>4</w:t>
            </w:r>
          </w:p>
        </w:tc>
        <w:tc>
          <w:tcPr>
            <w:tcW w:w="1134" w:type="dxa"/>
          </w:tcPr>
          <w:p w:rsidR="00AC20F2" w:rsidRPr="002C4F58" w:rsidRDefault="00AC20F2" w:rsidP="00AC20F2">
            <w:pPr>
              <w:spacing w:after="0" w:line="240" w:lineRule="auto"/>
              <w:jc w:val="center"/>
              <w:rPr>
                <w:rFonts w:ascii="Times New Roman" w:eastAsia="Times New Roman" w:hAnsi="Times New Roman" w:cs="Times New Roman"/>
                <w:b/>
                <w:bCs/>
                <w:sz w:val="24"/>
                <w:szCs w:val="24"/>
                <w:lang w:eastAsia="ru-RU"/>
              </w:rPr>
            </w:pPr>
            <w:r w:rsidRPr="002C4F58">
              <w:rPr>
                <w:rFonts w:ascii="Times New Roman" w:eastAsia="Times New Roman" w:hAnsi="Times New Roman" w:cs="Times New Roman"/>
                <w:b/>
                <w:bCs/>
                <w:sz w:val="24"/>
                <w:szCs w:val="24"/>
                <w:lang w:eastAsia="ru-RU"/>
              </w:rPr>
              <w:t>7</w:t>
            </w:r>
          </w:p>
        </w:tc>
        <w:tc>
          <w:tcPr>
            <w:tcW w:w="851" w:type="dxa"/>
          </w:tcPr>
          <w:p w:rsidR="00AC20F2" w:rsidRPr="002C4F58" w:rsidRDefault="00AC20F2" w:rsidP="00AC20F2">
            <w:pPr>
              <w:spacing w:after="0" w:line="240" w:lineRule="auto"/>
              <w:jc w:val="center"/>
              <w:rPr>
                <w:rFonts w:ascii="Times New Roman" w:eastAsia="Times New Roman" w:hAnsi="Times New Roman" w:cs="Times New Roman"/>
                <w:b/>
                <w:bCs/>
                <w:sz w:val="24"/>
                <w:szCs w:val="24"/>
                <w:lang w:eastAsia="ru-RU"/>
              </w:rPr>
            </w:pPr>
            <w:r w:rsidRPr="002C4F58">
              <w:rPr>
                <w:rFonts w:ascii="Times New Roman" w:eastAsia="Times New Roman" w:hAnsi="Times New Roman" w:cs="Times New Roman"/>
                <w:b/>
                <w:bCs/>
                <w:sz w:val="24"/>
                <w:szCs w:val="24"/>
                <w:lang w:eastAsia="ru-RU"/>
              </w:rPr>
              <w:t>8</w:t>
            </w:r>
          </w:p>
        </w:tc>
      </w:tr>
      <w:tr w:rsidR="00731F98" w:rsidRPr="002C4F58" w:rsidTr="00A73A31">
        <w:tc>
          <w:tcPr>
            <w:tcW w:w="567" w:type="dxa"/>
          </w:tcPr>
          <w:p w:rsidR="00731F98" w:rsidRPr="002C4F58" w:rsidRDefault="00731F98" w:rsidP="00AC20F2">
            <w:pPr>
              <w:spacing w:after="0" w:line="240" w:lineRule="auto"/>
              <w:jc w:val="center"/>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1.</w:t>
            </w:r>
          </w:p>
        </w:tc>
        <w:tc>
          <w:tcPr>
            <w:tcW w:w="2694" w:type="dxa"/>
          </w:tcPr>
          <w:p w:rsidR="00731F98" w:rsidRPr="002C4F58" w:rsidRDefault="00A73A31" w:rsidP="00A73A31">
            <w:pPr>
              <w:spacing w:after="0" w:line="240" w:lineRule="auto"/>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Основы сестринского ухода за больными. Алгоритм манипуляций при уходе за кожными покровами. Ч.1. Учебно-методическое пособие.</w:t>
            </w:r>
          </w:p>
        </w:tc>
        <w:tc>
          <w:tcPr>
            <w:tcW w:w="1955" w:type="dxa"/>
          </w:tcPr>
          <w:p w:rsidR="00731F98" w:rsidRPr="002C4F58" w:rsidRDefault="00A73A31" w:rsidP="009F450A">
            <w:pPr>
              <w:spacing w:after="0" w:line="240" w:lineRule="auto"/>
              <w:rPr>
                <w:rFonts w:ascii="Times New Roman" w:eastAsia="Times New Roman" w:hAnsi="Times New Roman" w:cs="Times New Roman"/>
                <w:b/>
                <w:bCs/>
                <w:sz w:val="24"/>
                <w:szCs w:val="24"/>
                <w:lang w:eastAsia="ru-RU"/>
              </w:rPr>
            </w:pPr>
            <w:proofErr w:type="spellStart"/>
            <w:r w:rsidRPr="002C4F58">
              <w:rPr>
                <w:rFonts w:ascii="Times New Roman" w:eastAsia="Times New Roman" w:hAnsi="Times New Roman" w:cs="Times New Roman"/>
                <w:bCs/>
                <w:sz w:val="24"/>
                <w:szCs w:val="24"/>
                <w:lang w:eastAsia="ru-RU"/>
              </w:rPr>
              <w:t>Е.С.Лаптева</w:t>
            </w:r>
            <w:proofErr w:type="spellEnd"/>
            <w:r w:rsidRPr="002C4F58">
              <w:rPr>
                <w:rFonts w:ascii="Times New Roman" w:eastAsia="Times New Roman" w:hAnsi="Times New Roman" w:cs="Times New Roman"/>
                <w:bCs/>
                <w:sz w:val="24"/>
                <w:szCs w:val="24"/>
                <w:lang w:eastAsia="ru-RU"/>
              </w:rPr>
              <w:t xml:space="preserve">, </w:t>
            </w:r>
            <w:proofErr w:type="spellStart"/>
            <w:r w:rsidRPr="002C4F58">
              <w:rPr>
                <w:rFonts w:ascii="Times New Roman" w:eastAsia="Times New Roman" w:hAnsi="Times New Roman" w:cs="Times New Roman"/>
                <w:bCs/>
                <w:sz w:val="24"/>
                <w:szCs w:val="24"/>
                <w:lang w:eastAsia="ru-RU"/>
              </w:rPr>
              <w:t>Н.В.Алешева</w:t>
            </w:r>
            <w:proofErr w:type="spellEnd"/>
            <w:r w:rsidRPr="002C4F58">
              <w:rPr>
                <w:rFonts w:ascii="Times New Roman" w:eastAsia="Times New Roman" w:hAnsi="Times New Roman" w:cs="Times New Roman"/>
                <w:bCs/>
                <w:sz w:val="24"/>
                <w:szCs w:val="24"/>
                <w:lang w:eastAsia="ru-RU"/>
              </w:rPr>
              <w:t>.</w:t>
            </w:r>
          </w:p>
        </w:tc>
        <w:tc>
          <w:tcPr>
            <w:tcW w:w="2410" w:type="dxa"/>
          </w:tcPr>
          <w:p w:rsidR="00731F98" w:rsidRPr="002C4F58" w:rsidRDefault="00A73A31" w:rsidP="00A73A31">
            <w:pPr>
              <w:spacing w:after="0" w:line="240" w:lineRule="auto"/>
              <w:rPr>
                <w:rFonts w:ascii="Times New Roman" w:eastAsia="Times New Roman" w:hAnsi="Times New Roman" w:cs="Times New Roman"/>
                <w:b/>
                <w:bCs/>
                <w:sz w:val="24"/>
                <w:szCs w:val="24"/>
                <w:lang w:eastAsia="ru-RU"/>
              </w:rPr>
            </w:pPr>
            <w:proofErr w:type="gramStart"/>
            <w:r w:rsidRPr="002C4F58">
              <w:rPr>
                <w:rFonts w:ascii="Times New Roman" w:eastAsia="Times New Roman" w:hAnsi="Times New Roman" w:cs="Times New Roman"/>
                <w:bCs/>
                <w:sz w:val="24"/>
                <w:szCs w:val="24"/>
                <w:lang w:eastAsia="ru-RU"/>
              </w:rPr>
              <w:t>С-Пб</w:t>
            </w:r>
            <w:proofErr w:type="gramEnd"/>
            <w:r w:rsidRPr="002C4F58">
              <w:rPr>
                <w:rFonts w:ascii="Times New Roman" w:eastAsia="Times New Roman" w:hAnsi="Times New Roman" w:cs="Times New Roman"/>
                <w:bCs/>
                <w:sz w:val="24"/>
                <w:szCs w:val="24"/>
                <w:lang w:eastAsia="ru-RU"/>
              </w:rPr>
              <w:t>.: Человек. 2012. – 40 с.</w:t>
            </w:r>
          </w:p>
        </w:tc>
        <w:tc>
          <w:tcPr>
            <w:tcW w:w="1134" w:type="dxa"/>
          </w:tcPr>
          <w:p w:rsidR="00731F98" w:rsidRPr="002C4F58" w:rsidRDefault="00731F98" w:rsidP="00AC20F2">
            <w:pPr>
              <w:spacing w:after="0" w:line="240" w:lineRule="auto"/>
              <w:jc w:val="center"/>
              <w:rPr>
                <w:rFonts w:ascii="Times New Roman" w:eastAsia="Times New Roman" w:hAnsi="Times New Roman" w:cs="Times New Roman"/>
                <w:b/>
                <w:bCs/>
                <w:sz w:val="24"/>
                <w:szCs w:val="24"/>
                <w:lang w:eastAsia="ru-RU"/>
              </w:rPr>
            </w:pPr>
          </w:p>
        </w:tc>
        <w:tc>
          <w:tcPr>
            <w:tcW w:w="851" w:type="dxa"/>
          </w:tcPr>
          <w:p w:rsidR="00731F98" w:rsidRPr="002C4F58" w:rsidRDefault="00731F98" w:rsidP="00AC20F2">
            <w:pPr>
              <w:spacing w:after="0" w:line="240" w:lineRule="auto"/>
              <w:jc w:val="center"/>
              <w:rPr>
                <w:rFonts w:ascii="Times New Roman" w:eastAsia="Times New Roman" w:hAnsi="Times New Roman" w:cs="Times New Roman"/>
                <w:b/>
                <w:bCs/>
                <w:sz w:val="24"/>
                <w:szCs w:val="24"/>
                <w:lang w:eastAsia="ru-RU"/>
              </w:rPr>
            </w:pPr>
          </w:p>
        </w:tc>
      </w:tr>
      <w:tr w:rsidR="00A73A31" w:rsidRPr="002C4F58" w:rsidTr="00A73A31">
        <w:tc>
          <w:tcPr>
            <w:tcW w:w="567" w:type="dxa"/>
          </w:tcPr>
          <w:p w:rsidR="00A73A31" w:rsidRPr="002C4F58" w:rsidRDefault="00A73A31" w:rsidP="00AC20F2">
            <w:pPr>
              <w:spacing w:after="0" w:line="240" w:lineRule="auto"/>
              <w:jc w:val="center"/>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2.</w:t>
            </w:r>
          </w:p>
        </w:tc>
        <w:tc>
          <w:tcPr>
            <w:tcW w:w="2694" w:type="dxa"/>
          </w:tcPr>
          <w:p w:rsidR="00A73A31" w:rsidRPr="002C4F58" w:rsidRDefault="00A73A31" w:rsidP="00A73A31">
            <w:pPr>
              <w:spacing w:after="0" w:line="240" w:lineRule="auto"/>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Сестринское дело. Практическое руководство.</w:t>
            </w:r>
          </w:p>
        </w:tc>
        <w:tc>
          <w:tcPr>
            <w:tcW w:w="1955" w:type="dxa"/>
          </w:tcPr>
          <w:p w:rsidR="00A73A31" w:rsidRPr="002C4F58" w:rsidRDefault="00A73A31" w:rsidP="00A73A31">
            <w:pPr>
              <w:spacing w:after="0" w:line="240" w:lineRule="auto"/>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 xml:space="preserve">Под ред. </w:t>
            </w:r>
            <w:proofErr w:type="spellStart"/>
            <w:r w:rsidRPr="002C4F58">
              <w:rPr>
                <w:rFonts w:ascii="Times New Roman" w:eastAsia="Times New Roman" w:hAnsi="Times New Roman" w:cs="Times New Roman"/>
                <w:bCs/>
                <w:sz w:val="24"/>
                <w:szCs w:val="24"/>
                <w:lang w:eastAsia="ru-RU"/>
              </w:rPr>
              <w:t>И.Г.Гордеева</w:t>
            </w:r>
            <w:proofErr w:type="spellEnd"/>
            <w:r w:rsidRPr="002C4F58">
              <w:rPr>
                <w:rFonts w:ascii="Times New Roman" w:eastAsia="Times New Roman" w:hAnsi="Times New Roman" w:cs="Times New Roman"/>
                <w:bCs/>
                <w:sz w:val="24"/>
                <w:szCs w:val="24"/>
                <w:lang w:eastAsia="ru-RU"/>
              </w:rPr>
              <w:t xml:space="preserve">, </w:t>
            </w:r>
            <w:proofErr w:type="spellStart"/>
            <w:r w:rsidRPr="002C4F58">
              <w:rPr>
                <w:rFonts w:ascii="Times New Roman" w:eastAsia="Times New Roman" w:hAnsi="Times New Roman" w:cs="Times New Roman"/>
                <w:bCs/>
                <w:sz w:val="24"/>
                <w:szCs w:val="24"/>
                <w:lang w:eastAsia="ru-RU"/>
              </w:rPr>
              <w:t>С.М.ОтаровойЗ.З.Балкизова</w:t>
            </w:r>
            <w:proofErr w:type="spellEnd"/>
          </w:p>
        </w:tc>
        <w:tc>
          <w:tcPr>
            <w:tcW w:w="2410" w:type="dxa"/>
          </w:tcPr>
          <w:p w:rsidR="00A73A31" w:rsidRPr="002C4F58" w:rsidRDefault="00A73A31" w:rsidP="00A73A31">
            <w:pPr>
              <w:spacing w:after="0" w:line="240" w:lineRule="auto"/>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w:t>
            </w:r>
            <w:r w:rsidR="00A939E8" w:rsidRPr="002C4F58">
              <w:rPr>
                <w:rFonts w:ascii="Times New Roman" w:eastAsia="Times New Roman" w:hAnsi="Times New Roman" w:cs="Times New Roman"/>
                <w:sz w:val="24"/>
                <w:szCs w:val="24"/>
                <w:lang w:eastAsia="ru-RU"/>
              </w:rPr>
              <w:t xml:space="preserve">ГЭОТАР – Медиа». – 2019. – 592 </w:t>
            </w:r>
          </w:p>
        </w:tc>
        <w:tc>
          <w:tcPr>
            <w:tcW w:w="1134" w:type="dxa"/>
          </w:tcPr>
          <w:p w:rsidR="00A73A31" w:rsidRPr="002C4F58" w:rsidRDefault="00A73A31" w:rsidP="00AC20F2">
            <w:pPr>
              <w:spacing w:after="0" w:line="240" w:lineRule="auto"/>
              <w:jc w:val="center"/>
              <w:rPr>
                <w:rFonts w:ascii="Times New Roman" w:eastAsia="Times New Roman" w:hAnsi="Times New Roman" w:cs="Times New Roman"/>
                <w:b/>
                <w:bCs/>
                <w:sz w:val="24"/>
                <w:szCs w:val="24"/>
                <w:lang w:eastAsia="ru-RU"/>
              </w:rPr>
            </w:pPr>
          </w:p>
        </w:tc>
        <w:tc>
          <w:tcPr>
            <w:tcW w:w="851" w:type="dxa"/>
          </w:tcPr>
          <w:p w:rsidR="00A73A31" w:rsidRPr="002C4F58" w:rsidRDefault="00A73A31" w:rsidP="00AC20F2">
            <w:pPr>
              <w:spacing w:after="0" w:line="240" w:lineRule="auto"/>
              <w:jc w:val="center"/>
              <w:rPr>
                <w:rFonts w:ascii="Times New Roman" w:eastAsia="Times New Roman" w:hAnsi="Times New Roman" w:cs="Times New Roman"/>
                <w:b/>
                <w:bCs/>
                <w:sz w:val="24"/>
                <w:szCs w:val="24"/>
                <w:lang w:eastAsia="ru-RU"/>
              </w:rPr>
            </w:pPr>
          </w:p>
        </w:tc>
      </w:tr>
      <w:tr w:rsidR="00243C3A" w:rsidRPr="002C4F58" w:rsidTr="00A73A31">
        <w:tc>
          <w:tcPr>
            <w:tcW w:w="567" w:type="dxa"/>
          </w:tcPr>
          <w:p w:rsidR="00243C3A" w:rsidRPr="002C4F58" w:rsidRDefault="00243C3A" w:rsidP="00AC20F2">
            <w:pPr>
              <w:spacing w:after="0" w:line="240" w:lineRule="auto"/>
              <w:jc w:val="center"/>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3.</w:t>
            </w:r>
          </w:p>
        </w:tc>
        <w:tc>
          <w:tcPr>
            <w:tcW w:w="2694" w:type="dxa"/>
          </w:tcPr>
          <w:p w:rsidR="00243C3A" w:rsidRPr="002C4F58" w:rsidRDefault="00243C3A" w:rsidP="00A73A31">
            <w:pPr>
              <w:spacing w:after="0" w:line="240" w:lineRule="auto"/>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Основы сестринской деятельности. Учебник.</w:t>
            </w:r>
          </w:p>
        </w:tc>
        <w:tc>
          <w:tcPr>
            <w:tcW w:w="1955" w:type="dxa"/>
          </w:tcPr>
          <w:p w:rsidR="00243C3A" w:rsidRPr="002C4F58" w:rsidRDefault="00243C3A" w:rsidP="00A73A31">
            <w:pPr>
              <w:spacing w:after="0" w:line="240" w:lineRule="auto"/>
              <w:rPr>
                <w:rFonts w:ascii="Times New Roman" w:eastAsia="Times New Roman" w:hAnsi="Times New Roman" w:cs="Times New Roman"/>
                <w:bCs/>
                <w:sz w:val="24"/>
                <w:szCs w:val="24"/>
                <w:lang w:eastAsia="ru-RU"/>
              </w:rPr>
            </w:pPr>
            <w:proofErr w:type="spellStart"/>
            <w:r w:rsidRPr="002C4F58">
              <w:rPr>
                <w:rFonts w:ascii="Times New Roman" w:eastAsia="Times New Roman" w:hAnsi="Times New Roman" w:cs="Times New Roman"/>
                <w:bCs/>
                <w:sz w:val="24"/>
                <w:szCs w:val="24"/>
                <w:lang w:eastAsia="ru-RU"/>
              </w:rPr>
              <w:t>Н.А.Касимов-ская</w:t>
            </w:r>
            <w:proofErr w:type="spellEnd"/>
          </w:p>
        </w:tc>
        <w:tc>
          <w:tcPr>
            <w:tcW w:w="2410" w:type="dxa"/>
          </w:tcPr>
          <w:p w:rsidR="00243C3A" w:rsidRPr="002C4F58" w:rsidRDefault="00243C3A" w:rsidP="00243C3A">
            <w:pPr>
              <w:spacing w:after="0" w:line="240" w:lineRule="auto"/>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«МИА» (Медицинское информационное агентство». – 2020. – 424 с.</w:t>
            </w:r>
          </w:p>
        </w:tc>
        <w:tc>
          <w:tcPr>
            <w:tcW w:w="1134" w:type="dxa"/>
          </w:tcPr>
          <w:p w:rsidR="00243C3A" w:rsidRPr="002C4F58" w:rsidRDefault="00243C3A" w:rsidP="00AC20F2">
            <w:pPr>
              <w:spacing w:after="0" w:line="240" w:lineRule="auto"/>
              <w:jc w:val="center"/>
              <w:rPr>
                <w:rFonts w:ascii="Times New Roman" w:eastAsia="Times New Roman" w:hAnsi="Times New Roman" w:cs="Times New Roman"/>
                <w:b/>
                <w:bCs/>
                <w:sz w:val="24"/>
                <w:szCs w:val="24"/>
                <w:lang w:eastAsia="ru-RU"/>
              </w:rPr>
            </w:pPr>
          </w:p>
        </w:tc>
        <w:tc>
          <w:tcPr>
            <w:tcW w:w="851" w:type="dxa"/>
          </w:tcPr>
          <w:p w:rsidR="00243C3A" w:rsidRPr="002C4F58" w:rsidRDefault="00243C3A" w:rsidP="00AC20F2">
            <w:pPr>
              <w:spacing w:after="0" w:line="240" w:lineRule="auto"/>
              <w:jc w:val="center"/>
              <w:rPr>
                <w:rFonts w:ascii="Times New Roman" w:eastAsia="Times New Roman" w:hAnsi="Times New Roman" w:cs="Times New Roman"/>
                <w:b/>
                <w:bCs/>
                <w:sz w:val="24"/>
                <w:szCs w:val="24"/>
                <w:lang w:eastAsia="ru-RU"/>
              </w:rPr>
            </w:pPr>
          </w:p>
        </w:tc>
      </w:tr>
      <w:tr w:rsidR="00243C3A" w:rsidRPr="002C4F58" w:rsidTr="00A73A31">
        <w:tc>
          <w:tcPr>
            <w:tcW w:w="567" w:type="dxa"/>
          </w:tcPr>
          <w:p w:rsidR="00243C3A" w:rsidRPr="002C4F58" w:rsidRDefault="00243C3A" w:rsidP="00AC20F2">
            <w:pPr>
              <w:spacing w:after="0" w:line="240" w:lineRule="auto"/>
              <w:jc w:val="center"/>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4.</w:t>
            </w:r>
          </w:p>
        </w:tc>
        <w:tc>
          <w:tcPr>
            <w:tcW w:w="2694" w:type="dxa"/>
          </w:tcPr>
          <w:p w:rsidR="00243C3A" w:rsidRPr="002C4F58" w:rsidRDefault="00243C3A" w:rsidP="00A73A31">
            <w:pPr>
              <w:spacing w:after="0" w:line="240" w:lineRule="auto"/>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Деонтология в медицине (комплект из 2 книг).</w:t>
            </w:r>
          </w:p>
        </w:tc>
        <w:tc>
          <w:tcPr>
            <w:tcW w:w="1955" w:type="dxa"/>
          </w:tcPr>
          <w:p w:rsidR="00243C3A" w:rsidRPr="002C4F58" w:rsidRDefault="00243C3A" w:rsidP="00A73A31">
            <w:pPr>
              <w:spacing w:after="0" w:line="240" w:lineRule="auto"/>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val="en-US" w:eastAsia="ru-RU"/>
              </w:rPr>
              <w:t>Array</w:t>
            </w:r>
          </w:p>
        </w:tc>
        <w:tc>
          <w:tcPr>
            <w:tcW w:w="2410" w:type="dxa"/>
          </w:tcPr>
          <w:p w:rsidR="00243C3A" w:rsidRPr="002C4F58" w:rsidRDefault="00243C3A" w:rsidP="00243C3A">
            <w:pPr>
              <w:spacing w:after="0" w:line="240" w:lineRule="auto"/>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Медицина-М.- 2017. – 770 с.</w:t>
            </w:r>
          </w:p>
        </w:tc>
        <w:tc>
          <w:tcPr>
            <w:tcW w:w="1134" w:type="dxa"/>
          </w:tcPr>
          <w:p w:rsidR="00243C3A" w:rsidRPr="002C4F58" w:rsidRDefault="00243C3A" w:rsidP="00AC20F2">
            <w:pPr>
              <w:spacing w:after="0" w:line="240" w:lineRule="auto"/>
              <w:jc w:val="center"/>
              <w:rPr>
                <w:rFonts w:ascii="Times New Roman" w:eastAsia="Times New Roman" w:hAnsi="Times New Roman" w:cs="Times New Roman"/>
                <w:b/>
                <w:bCs/>
                <w:sz w:val="24"/>
                <w:szCs w:val="24"/>
                <w:lang w:eastAsia="ru-RU"/>
              </w:rPr>
            </w:pPr>
          </w:p>
        </w:tc>
        <w:tc>
          <w:tcPr>
            <w:tcW w:w="851" w:type="dxa"/>
          </w:tcPr>
          <w:p w:rsidR="00243C3A" w:rsidRPr="002C4F58" w:rsidRDefault="00243C3A" w:rsidP="00AC20F2">
            <w:pPr>
              <w:spacing w:after="0" w:line="240" w:lineRule="auto"/>
              <w:jc w:val="center"/>
              <w:rPr>
                <w:rFonts w:ascii="Times New Roman" w:eastAsia="Times New Roman" w:hAnsi="Times New Roman" w:cs="Times New Roman"/>
                <w:b/>
                <w:bCs/>
                <w:sz w:val="24"/>
                <w:szCs w:val="24"/>
                <w:lang w:eastAsia="ru-RU"/>
              </w:rPr>
            </w:pPr>
          </w:p>
        </w:tc>
      </w:tr>
      <w:tr w:rsidR="00243C3A" w:rsidRPr="002C4F58" w:rsidTr="00A73A31">
        <w:tc>
          <w:tcPr>
            <w:tcW w:w="567" w:type="dxa"/>
          </w:tcPr>
          <w:p w:rsidR="00243C3A" w:rsidRPr="002C4F58" w:rsidRDefault="00243C3A" w:rsidP="00AC20F2">
            <w:pPr>
              <w:spacing w:after="0" w:line="240" w:lineRule="auto"/>
              <w:jc w:val="center"/>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5.</w:t>
            </w:r>
          </w:p>
        </w:tc>
        <w:tc>
          <w:tcPr>
            <w:tcW w:w="2694" w:type="dxa"/>
          </w:tcPr>
          <w:p w:rsidR="00243C3A" w:rsidRPr="002C4F58" w:rsidRDefault="00243C3A" w:rsidP="00A73A31">
            <w:pPr>
              <w:spacing w:after="0" w:line="240" w:lineRule="auto"/>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Справочник медицинской сестры по уходу</w:t>
            </w:r>
          </w:p>
        </w:tc>
        <w:tc>
          <w:tcPr>
            <w:tcW w:w="1955" w:type="dxa"/>
          </w:tcPr>
          <w:p w:rsidR="00243C3A" w:rsidRPr="002C4F58" w:rsidRDefault="00243C3A" w:rsidP="00A73A31">
            <w:pPr>
              <w:spacing w:after="0" w:line="240" w:lineRule="auto"/>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val="en-US" w:eastAsia="ru-RU"/>
              </w:rPr>
              <w:t>Array</w:t>
            </w:r>
          </w:p>
        </w:tc>
        <w:tc>
          <w:tcPr>
            <w:tcW w:w="2410" w:type="dxa"/>
          </w:tcPr>
          <w:p w:rsidR="00243C3A" w:rsidRPr="002C4F58" w:rsidRDefault="00243C3A" w:rsidP="00243C3A">
            <w:pPr>
              <w:spacing w:after="0" w:line="240" w:lineRule="auto"/>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Медицина-М.- 2019. – 464 с.</w:t>
            </w:r>
          </w:p>
        </w:tc>
        <w:tc>
          <w:tcPr>
            <w:tcW w:w="1134" w:type="dxa"/>
          </w:tcPr>
          <w:p w:rsidR="00243C3A" w:rsidRPr="002C4F58" w:rsidRDefault="00243C3A" w:rsidP="00AC20F2">
            <w:pPr>
              <w:spacing w:after="0" w:line="240" w:lineRule="auto"/>
              <w:jc w:val="center"/>
              <w:rPr>
                <w:rFonts w:ascii="Times New Roman" w:eastAsia="Times New Roman" w:hAnsi="Times New Roman" w:cs="Times New Roman"/>
                <w:b/>
                <w:bCs/>
                <w:sz w:val="24"/>
                <w:szCs w:val="24"/>
                <w:lang w:eastAsia="ru-RU"/>
              </w:rPr>
            </w:pPr>
          </w:p>
        </w:tc>
        <w:tc>
          <w:tcPr>
            <w:tcW w:w="851" w:type="dxa"/>
          </w:tcPr>
          <w:p w:rsidR="00243C3A" w:rsidRPr="002C4F58" w:rsidRDefault="00243C3A" w:rsidP="00AC20F2">
            <w:pPr>
              <w:spacing w:after="0" w:line="240" w:lineRule="auto"/>
              <w:jc w:val="center"/>
              <w:rPr>
                <w:rFonts w:ascii="Times New Roman" w:eastAsia="Times New Roman" w:hAnsi="Times New Roman" w:cs="Times New Roman"/>
                <w:b/>
                <w:bCs/>
                <w:sz w:val="24"/>
                <w:szCs w:val="24"/>
                <w:lang w:eastAsia="ru-RU"/>
              </w:rPr>
            </w:pPr>
          </w:p>
        </w:tc>
      </w:tr>
      <w:tr w:rsidR="00243C3A" w:rsidRPr="002C4F58" w:rsidTr="00A73A31">
        <w:tc>
          <w:tcPr>
            <w:tcW w:w="567" w:type="dxa"/>
          </w:tcPr>
          <w:p w:rsidR="00243C3A" w:rsidRPr="002C4F58" w:rsidRDefault="00243C3A" w:rsidP="00AC20F2">
            <w:pPr>
              <w:spacing w:after="0" w:line="240" w:lineRule="auto"/>
              <w:jc w:val="center"/>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6.</w:t>
            </w:r>
          </w:p>
        </w:tc>
        <w:tc>
          <w:tcPr>
            <w:tcW w:w="2694" w:type="dxa"/>
          </w:tcPr>
          <w:p w:rsidR="00243C3A" w:rsidRPr="002C4F58" w:rsidRDefault="000928DC" w:rsidP="00A73A31">
            <w:pPr>
              <w:spacing w:after="0" w:line="240" w:lineRule="auto"/>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Проведение профилактических мероприятий. Учебное пособие</w:t>
            </w:r>
          </w:p>
        </w:tc>
        <w:tc>
          <w:tcPr>
            <w:tcW w:w="1955" w:type="dxa"/>
          </w:tcPr>
          <w:p w:rsidR="00243C3A" w:rsidRPr="002C4F58" w:rsidRDefault="000928DC" w:rsidP="00A73A31">
            <w:pPr>
              <w:spacing w:after="0" w:line="240" w:lineRule="auto"/>
              <w:rPr>
                <w:rFonts w:ascii="Times New Roman" w:eastAsia="Times New Roman" w:hAnsi="Times New Roman" w:cs="Times New Roman"/>
                <w:bCs/>
                <w:sz w:val="24"/>
                <w:szCs w:val="24"/>
                <w:lang w:eastAsia="ru-RU"/>
              </w:rPr>
            </w:pPr>
            <w:proofErr w:type="spellStart"/>
            <w:r w:rsidRPr="002C4F58">
              <w:rPr>
                <w:rFonts w:ascii="Times New Roman" w:eastAsia="Times New Roman" w:hAnsi="Times New Roman" w:cs="Times New Roman"/>
                <w:bCs/>
                <w:sz w:val="24"/>
                <w:szCs w:val="24"/>
                <w:lang w:eastAsia="ru-RU"/>
              </w:rPr>
              <w:t>С.И.Двойни</w:t>
            </w:r>
            <w:proofErr w:type="spellEnd"/>
            <w:r w:rsidRPr="002C4F58">
              <w:rPr>
                <w:rFonts w:ascii="Times New Roman" w:eastAsia="Times New Roman" w:hAnsi="Times New Roman" w:cs="Times New Roman"/>
                <w:bCs/>
                <w:sz w:val="24"/>
                <w:szCs w:val="24"/>
                <w:lang w:eastAsia="ru-RU"/>
              </w:rPr>
              <w:t xml:space="preserve">-ков, </w:t>
            </w:r>
            <w:proofErr w:type="spellStart"/>
            <w:r w:rsidRPr="002C4F58">
              <w:rPr>
                <w:rFonts w:ascii="Times New Roman" w:eastAsia="Times New Roman" w:hAnsi="Times New Roman" w:cs="Times New Roman"/>
                <w:bCs/>
                <w:sz w:val="24"/>
                <w:szCs w:val="24"/>
                <w:lang w:eastAsia="ru-RU"/>
              </w:rPr>
              <w:t>Ю.А.Тарасова</w:t>
            </w:r>
            <w:proofErr w:type="spellEnd"/>
            <w:r w:rsidRPr="002C4F58">
              <w:rPr>
                <w:rFonts w:ascii="Times New Roman" w:eastAsia="Times New Roman" w:hAnsi="Times New Roman" w:cs="Times New Roman"/>
                <w:bCs/>
                <w:sz w:val="24"/>
                <w:szCs w:val="24"/>
                <w:lang w:eastAsia="ru-RU"/>
              </w:rPr>
              <w:t xml:space="preserve"> </w:t>
            </w:r>
            <w:proofErr w:type="spellStart"/>
            <w:r w:rsidRPr="002C4F58">
              <w:rPr>
                <w:rFonts w:ascii="Times New Roman" w:eastAsia="Times New Roman" w:hAnsi="Times New Roman" w:cs="Times New Roman"/>
                <w:bCs/>
                <w:sz w:val="24"/>
                <w:szCs w:val="24"/>
                <w:lang w:eastAsia="ru-RU"/>
              </w:rPr>
              <w:t>И.А.Фомушкина</w:t>
            </w:r>
            <w:proofErr w:type="spellEnd"/>
            <w:r w:rsidRPr="002C4F58">
              <w:rPr>
                <w:rFonts w:ascii="Times New Roman" w:eastAsia="Times New Roman" w:hAnsi="Times New Roman" w:cs="Times New Roman"/>
                <w:bCs/>
                <w:sz w:val="24"/>
                <w:szCs w:val="24"/>
                <w:lang w:eastAsia="ru-RU"/>
              </w:rPr>
              <w:t xml:space="preserve">, </w:t>
            </w:r>
            <w:proofErr w:type="spellStart"/>
            <w:r w:rsidRPr="002C4F58">
              <w:rPr>
                <w:rFonts w:ascii="Times New Roman" w:eastAsia="Times New Roman" w:hAnsi="Times New Roman" w:cs="Times New Roman"/>
                <w:bCs/>
                <w:sz w:val="24"/>
                <w:szCs w:val="24"/>
                <w:lang w:eastAsia="ru-RU"/>
              </w:rPr>
              <w:t>Э.О.Костюко-ва</w:t>
            </w:r>
            <w:proofErr w:type="spellEnd"/>
          </w:p>
        </w:tc>
        <w:tc>
          <w:tcPr>
            <w:tcW w:w="2410" w:type="dxa"/>
          </w:tcPr>
          <w:p w:rsidR="00243C3A" w:rsidRPr="002C4F58" w:rsidRDefault="000928DC" w:rsidP="00A73A31">
            <w:pPr>
              <w:spacing w:after="0" w:line="240" w:lineRule="auto"/>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w:t>
            </w:r>
            <w:r w:rsidRPr="002C4F58">
              <w:rPr>
                <w:rFonts w:ascii="Times New Roman" w:eastAsia="Times New Roman" w:hAnsi="Times New Roman" w:cs="Times New Roman"/>
                <w:sz w:val="24"/>
                <w:szCs w:val="24"/>
                <w:lang w:eastAsia="ru-RU"/>
              </w:rPr>
              <w:t>ГЭОТАР – Медиа». – М. – 2015. – 448 с.</w:t>
            </w:r>
          </w:p>
        </w:tc>
        <w:tc>
          <w:tcPr>
            <w:tcW w:w="1134" w:type="dxa"/>
          </w:tcPr>
          <w:p w:rsidR="00243C3A" w:rsidRPr="002C4F58" w:rsidRDefault="00243C3A" w:rsidP="00AC20F2">
            <w:pPr>
              <w:spacing w:after="0" w:line="240" w:lineRule="auto"/>
              <w:jc w:val="center"/>
              <w:rPr>
                <w:rFonts w:ascii="Times New Roman" w:eastAsia="Times New Roman" w:hAnsi="Times New Roman" w:cs="Times New Roman"/>
                <w:b/>
                <w:bCs/>
                <w:sz w:val="24"/>
                <w:szCs w:val="24"/>
                <w:lang w:eastAsia="ru-RU"/>
              </w:rPr>
            </w:pPr>
          </w:p>
        </w:tc>
        <w:tc>
          <w:tcPr>
            <w:tcW w:w="851" w:type="dxa"/>
          </w:tcPr>
          <w:p w:rsidR="00243C3A" w:rsidRPr="002C4F58" w:rsidRDefault="00243C3A" w:rsidP="00AC20F2">
            <w:pPr>
              <w:spacing w:after="0" w:line="240" w:lineRule="auto"/>
              <w:jc w:val="center"/>
              <w:rPr>
                <w:rFonts w:ascii="Times New Roman" w:eastAsia="Times New Roman" w:hAnsi="Times New Roman" w:cs="Times New Roman"/>
                <w:b/>
                <w:bCs/>
                <w:sz w:val="24"/>
                <w:szCs w:val="24"/>
                <w:lang w:eastAsia="ru-RU"/>
              </w:rPr>
            </w:pPr>
          </w:p>
        </w:tc>
      </w:tr>
      <w:tr w:rsidR="000928DC" w:rsidRPr="002C4F58" w:rsidTr="00A73A31">
        <w:tc>
          <w:tcPr>
            <w:tcW w:w="567" w:type="dxa"/>
          </w:tcPr>
          <w:p w:rsidR="000928DC" w:rsidRPr="002C4F58" w:rsidRDefault="000928DC" w:rsidP="00AC20F2">
            <w:pPr>
              <w:spacing w:after="0" w:line="240" w:lineRule="auto"/>
              <w:jc w:val="center"/>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7.</w:t>
            </w:r>
          </w:p>
        </w:tc>
        <w:tc>
          <w:tcPr>
            <w:tcW w:w="2694" w:type="dxa"/>
          </w:tcPr>
          <w:p w:rsidR="000928DC" w:rsidRPr="002C4F58" w:rsidRDefault="000928DC" w:rsidP="00A73A31">
            <w:pPr>
              <w:spacing w:after="0" w:line="240" w:lineRule="auto"/>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Основы медицинской психологии, этики и деонтологии</w:t>
            </w:r>
          </w:p>
        </w:tc>
        <w:tc>
          <w:tcPr>
            <w:tcW w:w="1955" w:type="dxa"/>
          </w:tcPr>
          <w:p w:rsidR="000928DC" w:rsidRPr="002C4F58" w:rsidRDefault="000928DC" w:rsidP="00A73A31">
            <w:pPr>
              <w:spacing w:after="0" w:line="240" w:lineRule="auto"/>
              <w:rPr>
                <w:rFonts w:ascii="Times New Roman" w:eastAsia="Times New Roman" w:hAnsi="Times New Roman" w:cs="Times New Roman"/>
                <w:bCs/>
                <w:sz w:val="24"/>
                <w:szCs w:val="24"/>
                <w:lang w:eastAsia="ru-RU"/>
              </w:rPr>
            </w:pPr>
            <w:proofErr w:type="spellStart"/>
            <w:r w:rsidRPr="002C4F58">
              <w:rPr>
                <w:rFonts w:ascii="Times New Roman" w:eastAsia="Times New Roman" w:hAnsi="Times New Roman" w:cs="Times New Roman"/>
                <w:bCs/>
                <w:sz w:val="24"/>
                <w:szCs w:val="24"/>
                <w:lang w:eastAsia="ru-RU"/>
              </w:rPr>
              <w:t>В.Ф.Матвеев</w:t>
            </w:r>
            <w:proofErr w:type="spellEnd"/>
          </w:p>
        </w:tc>
        <w:tc>
          <w:tcPr>
            <w:tcW w:w="2410" w:type="dxa"/>
          </w:tcPr>
          <w:p w:rsidR="000928DC" w:rsidRPr="002C4F58" w:rsidRDefault="000928DC" w:rsidP="00A73A31">
            <w:pPr>
              <w:spacing w:after="0" w:line="240" w:lineRule="auto"/>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Медицина-М. – 2015. – 176 с.</w:t>
            </w:r>
          </w:p>
        </w:tc>
        <w:tc>
          <w:tcPr>
            <w:tcW w:w="1134" w:type="dxa"/>
          </w:tcPr>
          <w:p w:rsidR="000928DC" w:rsidRPr="002C4F58" w:rsidRDefault="000928DC" w:rsidP="00AC20F2">
            <w:pPr>
              <w:spacing w:after="0" w:line="240" w:lineRule="auto"/>
              <w:jc w:val="center"/>
              <w:rPr>
                <w:rFonts w:ascii="Times New Roman" w:eastAsia="Times New Roman" w:hAnsi="Times New Roman" w:cs="Times New Roman"/>
                <w:b/>
                <w:bCs/>
                <w:sz w:val="24"/>
                <w:szCs w:val="24"/>
                <w:lang w:eastAsia="ru-RU"/>
              </w:rPr>
            </w:pPr>
          </w:p>
        </w:tc>
        <w:tc>
          <w:tcPr>
            <w:tcW w:w="851" w:type="dxa"/>
          </w:tcPr>
          <w:p w:rsidR="000928DC" w:rsidRPr="002C4F58" w:rsidRDefault="000928DC" w:rsidP="00AC20F2">
            <w:pPr>
              <w:spacing w:after="0" w:line="240" w:lineRule="auto"/>
              <w:jc w:val="center"/>
              <w:rPr>
                <w:rFonts w:ascii="Times New Roman" w:eastAsia="Times New Roman" w:hAnsi="Times New Roman" w:cs="Times New Roman"/>
                <w:b/>
                <w:bCs/>
                <w:sz w:val="24"/>
                <w:szCs w:val="24"/>
                <w:lang w:eastAsia="ru-RU"/>
              </w:rPr>
            </w:pPr>
          </w:p>
        </w:tc>
      </w:tr>
    </w:tbl>
    <w:p w:rsidR="00AC20F2" w:rsidRPr="002C4F58" w:rsidRDefault="00AC20F2" w:rsidP="00F5641C">
      <w:pPr>
        <w:widowControl w:val="0"/>
        <w:autoSpaceDE w:val="0"/>
        <w:autoSpaceDN w:val="0"/>
        <w:adjustRightInd w:val="0"/>
        <w:spacing w:after="0" w:line="240" w:lineRule="auto"/>
        <w:jc w:val="both"/>
        <w:rPr>
          <w:rFonts w:ascii="Times New Roman" w:hAnsi="Times New Roman" w:cs="Times New Roman"/>
          <w:b/>
          <w:color w:val="000000"/>
          <w:sz w:val="24"/>
          <w:szCs w:val="24"/>
        </w:rPr>
      </w:pPr>
    </w:p>
    <w:p w:rsidR="00AC20F2" w:rsidRDefault="00AC20F2" w:rsidP="00F5641C">
      <w:pPr>
        <w:widowControl w:val="0"/>
        <w:autoSpaceDE w:val="0"/>
        <w:autoSpaceDN w:val="0"/>
        <w:adjustRightInd w:val="0"/>
        <w:spacing w:after="0" w:line="240" w:lineRule="auto"/>
        <w:jc w:val="both"/>
        <w:rPr>
          <w:rFonts w:ascii="Times New Roman" w:hAnsi="Times New Roman" w:cs="Times New Roman"/>
          <w:b/>
          <w:color w:val="000000"/>
          <w:sz w:val="24"/>
          <w:szCs w:val="24"/>
        </w:rPr>
      </w:pPr>
    </w:p>
    <w:p w:rsidR="00134F72" w:rsidRDefault="00134F72" w:rsidP="00F5641C">
      <w:pPr>
        <w:widowControl w:val="0"/>
        <w:autoSpaceDE w:val="0"/>
        <w:autoSpaceDN w:val="0"/>
        <w:adjustRightInd w:val="0"/>
        <w:spacing w:after="0" w:line="240" w:lineRule="auto"/>
        <w:jc w:val="both"/>
        <w:rPr>
          <w:rFonts w:ascii="Times New Roman" w:hAnsi="Times New Roman" w:cs="Times New Roman"/>
          <w:b/>
          <w:color w:val="000000"/>
          <w:sz w:val="24"/>
          <w:szCs w:val="24"/>
        </w:rPr>
      </w:pPr>
    </w:p>
    <w:p w:rsidR="00134F72" w:rsidRDefault="00134F72" w:rsidP="00F5641C">
      <w:pPr>
        <w:widowControl w:val="0"/>
        <w:autoSpaceDE w:val="0"/>
        <w:autoSpaceDN w:val="0"/>
        <w:adjustRightInd w:val="0"/>
        <w:spacing w:after="0" w:line="240" w:lineRule="auto"/>
        <w:jc w:val="both"/>
        <w:rPr>
          <w:rFonts w:ascii="Times New Roman" w:hAnsi="Times New Roman" w:cs="Times New Roman"/>
          <w:b/>
          <w:color w:val="000000"/>
          <w:sz w:val="24"/>
          <w:szCs w:val="24"/>
        </w:rPr>
      </w:pPr>
    </w:p>
    <w:p w:rsidR="00134F72" w:rsidRDefault="00134F72" w:rsidP="00F5641C">
      <w:pPr>
        <w:widowControl w:val="0"/>
        <w:autoSpaceDE w:val="0"/>
        <w:autoSpaceDN w:val="0"/>
        <w:adjustRightInd w:val="0"/>
        <w:spacing w:after="0" w:line="240" w:lineRule="auto"/>
        <w:jc w:val="both"/>
        <w:rPr>
          <w:rFonts w:ascii="Times New Roman" w:hAnsi="Times New Roman" w:cs="Times New Roman"/>
          <w:b/>
          <w:color w:val="000000"/>
          <w:sz w:val="24"/>
          <w:szCs w:val="24"/>
        </w:rPr>
      </w:pPr>
    </w:p>
    <w:p w:rsidR="00134F72" w:rsidRDefault="00134F72" w:rsidP="00F5641C">
      <w:pPr>
        <w:widowControl w:val="0"/>
        <w:autoSpaceDE w:val="0"/>
        <w:autoSpaceDN w:val="0"/>
        <w:adjustRightInd w:val="0"/>
        <w:spacing w:after="0" w:line="240" w:lineRule="auto"/>
        <w:jc w:val="both"/>
        <w:rPr>
          <w:rFonts w:ascii="Times New Roman" w:hAnsi="Times New Roman" w:cs="Times New Roman"/>
          <w:b/>
          <w:color w:val="000000"/>
          <w:sz w:val="24"/>
          <w:szCs w:val="24"/>
        </w:rPr>
      </w:pPr>
    </w:p>
    <w:p w:rsidR="00134F72" w:rsidRDefault="00134F72" w:rsidP="00F5641C">
      <w:pPr>
        <w:widowControl w:val="0"/>
        <w:autoSpaceDE w:val="0"/>
        <w:autoSpaceDN w:val="0"/>
        <w:adjustRightInd w:val="0"/>
        <w:spacing w:after="0" w:line="240" w:lineRule="auto"/>
        <w:jc w:val="both"/>
        <w:rPr>
          <w:rFonts w:ascii="Times New Roman" w:hAnsi="Times New Roman" w:cs="Times New Roman"/>
          <w:b/>
          <w:color w:val="000000"/>
          <w:sz w:val="24"/>
          <w:szCs w:val="24"/>
        </w:rPr>
      </w:pPr>
    </w:p>
    <w:p w:rsidR="00134F72" w:rsidRDefault="00134F72" w:rsidP="00F5641C">
      <w:pPr>
        <w:widowControl w:val="0"/>
        <w:autoSpaceDE w:val="0"/>
        <w:autoSpaceDN w:val="0"/>
        <w:adjustRightInd w:val="0"/>
        <w:spacing w:after="0" w:line="240" w:lineRule="auto"/>
        <w:jc w:val="both"/>
        <w:rPr>
          <w:rFonts w:ascii="Times New Roman" w:hAnsi="Times New Roman" w:cs="Times New Roman"/>
          <w:b/>
          <w:color w:val="000000"/>
          <w:sz w:val="24"/>
          <w:szCs w:val="24"/>
        </w:rPr>
      </w:pPr>
    </w:p>
    <w:p w:rsidR="00134F72" w:rsidRDefault="00134F72" w:rsidP="00F5641C">
      <w:pPr>
        <w:widowControl w:val="0"/>
        <w:autoSpaceDE w:val="0"/>
        <w:autoSpaceDN w:val="0"/>
        <w:adjustRightInd w:val="0"/>
        <w:spacing w:after="0" w:line="240" w:lineRule="auto"/>
        <w:jc w:val="both"/>
        <w:rPr>
          <w:rFonts w:ascii="Times New Roman" w:hAnsi="Times New Roman" w:cs="Times New Roman"/>
          <w:b/>
          <w:color w:val="000000"/>
          <w:sz w:val="24"/>
          <w:szCs w:val="24"/>
        </w:rPr>
      </w:pPr>
    </w:p>
    <w:p w:rsidR="00134F72" w:rsidRDefault="00134F72" w:rsidP="00F5641C">
      <w:pPr>
        <w:widowControl w:val="0"/>
        <w:autoSpaceDE w:val="0"/>
        <w:autoSpaceDN w:val="0"/>
        <w:adjustRightInd w:val="0"/>
        <w:spacing w:after="0" w:line="240" w:lineRule="auto"/>
        <w:jc w:val="both"/>
        <w:rPr>
          <w:rFonts w:ascii="Times New Roman" w:hAnsi="Times New Roman" w:cs="Times New Roman"/>
          <w:b/>
          <w:color w:val="000000"/>
          <w:sz w:val="24"/>
          <w:szCs w:val="24"/>
        </w:rPr>
      </w:pPr>
    </w:p>
    <w:p w:rsidR="00134F72" w:rsidRDefault="00134F72" w:rsidP="00F5641C">
      <w:pPr>
        <w:widowControl w:val="0"/>
        <w:autoSpaceDE w:val="0"/>
        <w:autoSpaceDN w:val="0"/>
        <w:adjustRightInd w:val="0"/>
        <w:spacing w:after="0" w:line="240" w:lineRule="auto"/>
        <w:jc w:val="both"/>
        <w:rPr>
          <w:rFonts w:ascii="Times New Roman" w:hAnsi="Times New Roman" w:cs="Times New Roman"/>
          <w:b/>
          <w:color w:val="000000"/>
          <w:sz w:val="24"/>
          <w:szCs w:val="24"/>
        </w:rPr>
      </w:pPr>
    </w:p>
    <w:p w:rsidR="00134F72" w:rsidRPr="002C4F58" w:rsidRDefault="00134F72" w:rsidP="00F5641C">
      <w:pPr>
        <w:widowControl w:val="0"/>
        <w:autoSpaceDE w:val="0"/>
        <w:autoSpaceDN w:val="0"/>
        <w:adjustRightInd w:val="0"/>
        <w:spacing w:after="0" w:line="240" w:lineRule="auto"/>
        <w:jc w:val="both"/>
        <w:rPr>
          <w:rFonts w:ascii="Times New Roman" w:hAnsi="Times New Roman" w:cs="Times New Roman"/>
          <w:b/>
          <w:color w:val="000000"/>
          <w:sz w:val="24"/>
          <w:szCs w:val="24"/>
        </w:rPr>
      </w:pPr>
    </w:p>
    <w:p w:rsidR="00F5641C" w:rsidRPr="002C4F58" w:rsidRDefault="00F5641C" w:rsidP="000928DC">
      <w:pPr>
        <w:widowControl w:val="0"/>
        <w:autoSpaceDE w:val="0"/>
        <w:autoSpaceDN w:val="0"/>
        <w:adjustRightInd w:val="0"/>
        <w:spacing w:after="0" w:line="240" w:lineRule="auto"/>
        <w:jc w:val="center"/>
        <w:rPr>
          <w:rFonts w:ascii="Times New Roman" w:hAnsi="Times New Roman" w:cs="Times New Roman"/>
          <w:b/>
          <w:color w:val="000000"/>
          <w:sz w:val="24"/>
          <w:szCs w:val="24"/>
          <w:vertAlign w:val="superscript"/>
        </w:rPr>
      </w:pPr>
      <w:r w:rsidRPr="002C4F58">
        <w:rPr>
          <w:rFonts w:ascii="Times New Roman" w:hAnsi="Times New Roman" w:cs="Times New Roman"/>
          <w:b/>
          <w:color w:val="000000"/>
          <w:sz w:val="24"/>
          <w:szCs w:val="24"/>
        </w:rPr>
        <w:lastRenderedPageBreak/>
        <w:t>Дополнительная литература</w:t>
      </w:r>
    </w:p>
    <w:p w:rsidR="00F12372" w:rsidRPr="002C4F58" w:rsidRDefault="00F12372" w:rsidP="00F5641C">
      <w:pPr>
        <w:widowControl w:val="0"/>
        <w:autoSpaceDE w:val="0"/>
        <w:autoSpaceDN w:val="0"/>
        <w:adjustRightInd w:val="0"/>
        <w:spacing w:after="0" w:line="240" w:lineRule="auto"/>
        <w:jc w:val="both"/>
        <w:rPr>
          <w:rFonts w:ascii="Times New Roman" w:hAnsi="Times New Roman" w:cs="Times New Roman"/>
          <w:b/>
          <w:color w:val="000000"/>
          <w:sz w:val="24"/>
          <w:szCs w:val="24"/>
          <w:vertAlign w:val="superscript"/>
        </w:rP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23"/>
        <w:gridCol w:w="2439"/>
        <w:gridCol w:w="1984"/>
        <w:gridCol w:w="964"/>
        <w:gridCol w:w="1134"/>
      </w:tblGrid>
      <w:tr w:rsidR="00F12372" w:rsidRPr="002C4F58" w:rsidTr="009F450A">
        <w:trPr>
          <w:trHeight w:val="232"/>
        </w:trPr>
        <w:tc>
          <w:tcPr>
            <w:tcW w:w="567" w:type="dxa"/>
            <w:vMerge w:val="restart"/>
          </w:tcPr>
          <w:p w:rsidR="00F12372" w:rsidRPr="002C4F58" w:rsidRDefault="00F12372" w:rsidP="00F12372">
            <w:pPr>
              <w:spacing w:after="0" w:line="240" w:lineRule="auto"/>
              <w:jc w:val="center"/>
              <w:rPr>
                <w:rFonts w:ascii="Times New Roman" w:eastAsia="Times New Roman" w:hAnsi="Times New Roman" w:cs="Times New Roman"/>
                <w:b/>
                <w:bCs/>
                <w:sz w:val="24"/>
                <w:szCs w:val="24"/>
                <w:lang w:eastAsia="ru-RU"/>
              </w:rPr>
            </w:pPr>
            <w:r w:rsidRPr="002C4F58">
              <w:rPr>
                <w:rFonts w:ascii="Times New Roman" w:eastAsia="Times New Roman" w:hAnsi="Times New Roman" w:cs="Times New Roman"/>
                <w:b/>
                <w:bCs/>
                <w:sz w:val="24"/>
                <w:szCs w:val="24"/>
                <w:lang w:eastAsia="ru-RU"/>
              </w:rPr>
              <w:t>№ п/п</w:t>
            </w:r>
          </w:p>
        </w:tc>
        <w:tc>
          <w:tcPr>
            <w:tcW w:w="2523" w:type="dxa"/>
            <w:vMerge w:val="restart"/>
          </w:tcPr>
          <w:p w:rsidR="00F12372" w:rsidRPr="002C4F58" w:rsidRDefault="00F12372" w:rsidP="00F12372">
            <w:pPr>
              <w:spacing w:after="0" w:line="240" w:lineRule="auto"/>
              <w:jc w:val="center"/>
              <w:rPr>
                <w:rFonts w:ascii="Times New Roman" w:eastAsia="Times New Roman" w:hAnsi="Times New Roman" w:cs="Times New Roman"/>
                <w:b/>
                <w:bCs/>
                <w:sz w:val="24"/>
                <w:szCs w:val="24"/>
                <w:lang w:eastAsia="ru-RU"/>
              </w:rPr>
            </w:pPr>
            <w:r w:rsidRPr="002C4F58">
              <w:rPr>
                <w:rFonts w:ascii="Times New Roman" w:eastAsia="Times New Roman" w:hAnsi="Times New Roman" w:cs="Times New Roman"/>
                <w:b/>
                <w:bCs/>
                <w:sz w:val="24"/>
                <w:szCs w:val="24"/>
                <w:lang w:eastAsia="ru-RU"/>
              </w:rPr>
              <w:t>Наименование</w:t>
            </w:r>
          </w:p>
        </w:tc>
        <w:tc>
          <w:tcPr>
            <w:tcW w:w="2439" w:type="dxa"/>
            <w:vMerge w:val="restart"/>
          </w:tcPr>
          <w:p w:rsidR="00F12372" w:rsidRPr="002C4F58" w:rsidRDefault="00F12372" w:rsidP="00F12372">
            <w:pPr>
              <w:spacing w:after="0" w:line="240" w:lineRule="auto"/>
              <w:jc w:val="center"/>
              <w:rPr>
                <w:rFonts w:ascii="Times New Roman" w:eastAsia="Times New Roman" w:hAnsi="Times New Roman" w:cs="Times New Roman"/>
                <w:b/>
                <w:bCs/>
                <w:sz w:val="24"/>
                <w:szCs w:val="24"/>
                <w:lang w:eastAsia="ru-RU"/>
              </w:rPr>
            </w:pPr>
            <w:r w:rsidRPr="002C4F58">
              <w:rPr>
                <w:rFonts w:ascii="Times New Roman" w:eastAsia="Times New Roman" w:hAnsi="Times New Roman" w:cs="Times New Roman"/>
                <w:b/>
                <w:bCs/>
                <w:sz w:val="24"/>
                <w:szCs w:val="24"/>
                <w:lang w:eastAsia="ru-RU"/>
              </w:rPr>
              <w:t>Автор (ы)</w:t>
            </w:r>
          </w:p>
        </w:tc>
        <w:tc>
          <w:tcPr>
            <w:tcW w:w="1984" w:type="dxa"/>
            <w:vMerge w:val="restart"/>
          </w:tcPr>
          <w:p w:rsidR="00F12372" w:rsidRPr="002C4F58" w:rsidRDefault="00F12372" w:rsidP="00F12372">
            <w:pPr>
              <w:spacing w:after="0" w:line="240" w:lineRule="auto"/>
              <w:jc w:val="center"/>
              <w:rPr>
                <w:rFonts w:ascii="Times New Roman" w:eastAsia="Times New Roman" w:hAnsi="Times New Roman" w:cs="Times New Roman"/>
                <w:b/>
                <w:bCs/>
                <w:sz w:val="24"/>
                <w:szCs w:val="24"/>
                <w:lang w:eastAsia="ru-RU"/>
              </w:rPr>
            </w:pPr>
            <w:r w:rsidRPr="002C4F58">
              <w:rPr>
                <w:rFonts w:ascii="Times New Roman" w:eastAsia="Times New Roman" w:hAnsi="Times New Roman" w:cs="Times New Roman"/>
                <w:b/>
                <w:bCs/>
                <w:sz w:val="24"/>
                <w:szCs w:val="24"/>
                <w:lang w:eastAsia="ru-RU"/>
              </w:rPr>
              <w:t>Год, место издания</w:t>
            </w:r>
          </w:p>
        </w:tc>
        <w:tc>
          <w:tcPr>
            <w:tcW w:w="2098" w:type="dxa"/>
            <w:gridSpan w:val="2"/>
          </w:tcPr>
          <w:p w:rsidR="00F12372" w:rsidRPr="002C4F58" w:rsidRDefault="00F12372" w:rsidP="00F12372">
            <w:pPr>
              <w:spacing w:after="0" w:line="240" w:lineRule="auto"/>
              <w:jc w:val="center"/>
              <w:rPr>
                <w:rFonts w:ascii="Times New Roman" w:eastAsia="Times New Roman" w:hAnsi="Times New Roman" w:cs="Times New Roman"/>
                <w:b/>
                <w:bCs/>
                <w:sz w:val="24"/>
                <w:szCs w:val="24"/>
                <w:lang w:eastAsia="ru-RU"/>
              </w:rPr>
            </w:pPr>
            <w:r w:rsidRPr="002C4F58">
              <w:rPr>
                <w:rFonts w:ascii="Times New Roman" w:eastAsia="Times New Roman" w:hAnsi="Times New Roman" w:cs="Times New Roman"/>
                <w:b/>
                <w:bCs/>
                <w:sz w:val="24"/>
                <w:szCs w:val="24"/>
                <w:lang w:eastAsia="ru-RU"/>
              </w:rPr>
              <w:t>Количество экземпляров</w:t>
            </w:r>
          </w:p>
        </w:tc>
      </w:tr>
      <w:tr w:rsidR="00F12372" w:rsidRPr="002C4F58" w:rsidTr="009F450A">
        <w:trPr>
          <w:trHeight w:val="231"/>
        </w:trPr>
        <w:tc>
          <w:tcPr>
            <w:tcW w:w="567" w:type="dxa"/>
            <w:vMerge/>
          </w:tcPr>
          <w:p w:rsidR="00F12372" w:rsidRPr="002C4F58" w:rsidRDefault="00F12372" w:rsidP="00F12372">
            <w:pPr>
              <w:spacing w:after="0" w:line="240" w:lineRule="auto"/>
              <w:rPr>
                <w:rFonts w:ascii="Times New Roman" w:eastAsia="Times New Roman" w:hAnsi="Times New Roman" w:cs="Times New Roman"/>
                <w:b/>
                <w:bCs/>
                <w:sz w:val="24"/>
                <w:szCs w:val="24"/>
                <w:lang w:eastAsia="ru-RU"/>
              </w:rPr>
            </w:pPr>
          </w:p>
        </w:tc>
        <w:tc>
          <w:tcPr>
            <w:tcW w:w="2523" w:type="dxa"/>
            <w:vMerge/>
          </w:tcPr>
          <w:p w:rsidR="00F12372" w:rsidRPr="002C4F58" w:rsidRDefault="00F12372" w:rsidP="00F12372">
            <w:pPr>
              <w:spacing w:after="0" w:line="240" w:lineRule="auto"/>
              <w:rPr>
                <w:rFonts w:ascii="Times New Roman" w:eastAsia="Times New Roman" w:hAnsi="Times New Roman" w:cs="Times New Roman"/>
                <w:b/>
                <w:bCs/>
                <w:sz w:val="24"/>
                <w:szCs w:val="24"/>
                <w:lang w:eastAsia="ru-RU"/>
              </w:rPr>
            </w:pPr>
          </w:p>
        </w:tc>
        <w:tc>
          <w:tcPr>
            <w:tcW w:w="2439" w:type="dxa"/>
            <w:vMerge/>
          </w:tcPr>
          <w:p w:rsidR="00F12372" w:rsidRPr="002C4F58" w:rsidRDefault="00F12372" w:rsidP="00F12372">
            <w:pPr>
              <w:spacing w:after="0" w:line="240" w:lineRule="auto"/>
              <w:rPr>
                <w:rFonts w:ascii="Times New Roman" w:eastAsia="Times New Roman" w:hAnsi="Times New Roman" w:cs="Times New Roman"/>
                <w:b/>
                <w:bCs/>
                <w:sz w:val="24"/>
                <w:szCs w:val="24"/>
                <w:lang w:eastAsia="ru-RU"/>
              </w:rPr>
            </w:pPr>
          </w:p>
        </w:tc>
        <w:tc>
          <w:tcPr>
            <w:tcW w:w="1984" w:type="dxa"/>
            <w:vMerge/>
          </w:tcPr>
          <w:p w:rsidR="00F12372" w:rsidRPr="002C4F58" w:rsidRDefault="00F12372" w:rsidP="00F12372">
            <w:pPr>
              <w:spacing w:after="0" w:line="240" w:lineRule="auto"/>
              <w:rPr>
                <w:rFonts w:ascii="Times New Roman" w:eastAsia="Times New Roman" w:hAnsi="Times New Roman" w:cs="Times New Roman"/>
                <w:b/>
                <w:bCs/>
                <w:sz w:val="24"/>
                <w:szCs w:val="24"/>
                <w:lang w:eastAsia="ru-RU"/>
              </w:rPr>
            </w:pPr>
          </w:p>
        </w:tc>
        <w:tc>
          <w:tcPr>
            <w:tcW w:w="964" w:type="dxa"/>
          </w:tcPr>
          <w:p w:rsidR="00F12372" w:rsidRPr="002C4F58" w:rsidRDefault="00F12372" w:rsidP="00F12372">
            <w:pPr>
              <w:spacing w:after="0" w:line="240" w:lineRule="auto"/>
              <w:jc w:val="center"/>
              <w:rPr>
                <w:rFonts w:ascii="Times New Roman" w:eastAsia="Times New Roman" w:hAnsi="Times New Roman" w:cs="Times New Roman"/>
                <w:b/>
                <w:bCs/>
                <w:sz w:val="24"/>
                <w:szCs w:val="24"/>
                <w:lang w:eastAsia="ru-RU"/>
              </w:rPr>
            </w:pPr>
            <w:r w:rsidRPr="002C4F58">
              <w:rPr>
                <w:rFonts w:ascii="Times New Roman" w:eastAsia="Times New Roman" w:hAnsi="Times New Roman" w:cs="Times New Roman"/>
                <w:b/>
                <w:bCs/>
                <w:sz w:val="24"/>
                <w:szCs w:val="24"/>
                <w:lang w:eastAsia="ru-RU"/>
              </w:rPr>
              <w:t xml:space="preserve">В </w:t>
            </w:r>
            <w:proofErr w:type="spellStart"/>
            <w:r w:rsidRPr="002C4F58">
              <w:rPr>
                <w:rFonts w:ascii="Times New Roman" w:eastAsia="Times New Roman" w:hAnsi="Times New Roman" w:cs="Times New Roman"/>
                <w:b/>
                <w:bCs/>
                <w:sz w:val="24"/>
                <w:szCs w:val="24"/>
                <w:lang w:eastAsia="ru-RU"/>
              </w:rPr>
              <w:t>биб-лиоте</w:t>
            </w:r>
            <w:r w:rsidR="00731F98" w:rsidRPr="002C4F58">
              <w:rPr>
                <w:rFonts w:ascii="Times New Roman" w:eastAsia="Times New Roman" w:hAnsi="Times New Roman" w:cs="Times New Roman"/>
                <w:b/>
                <w:bCs/>
                <w:sz w:val="24"/>
                <w:szCs w:val="24"/>
                <w:lang w:eastAsia="ru-RU"/>
              </w:rPr>
              <w:t>-</w:t>
            </w:r>
            <w:r w:rsidRPr="002C4F58">
              <w:rPr>
                <w:rFonts w:ascii="Times New Roman" w:eastAsia="Times New Roman" w:hAnsi="Times New Roman" w:cs="Times New Roman"/>
                <w:b/>
                <w:bCs/>
                <w:sz w:val="24"/>
                <w:szCs w:val="24"/>
                <w:lang w:eastAsia="ru-RU"/>
              </w:rPr>
              <w:t>ке</w:t>
            </w:r>
            <w:proofErr w:type="spellEnd"/>
          </w:p>
        </w:tc>
        <w:tc>
          <w:tcPr>
            <w:tcW w:w="1134" w:type="dxa"/>
          </w:tcPr>
          <w:p w:rsidR="00F12372" w:rsidRPr="002C4F58" w:rsidRDefault="00F12372" w:rsidP="00F12372">
            <w:pPr>
              <w:spacing w:after="0" w:line="240" w:lineRule="auto"/>
              <w:jc w:val="center"/>
              <w:rPr>
                <w:rFonts w:ascii="Times New Roman" w:eastAsia="Times New Roman" w:hAnsi="Times New Roman" w:cs="Times New Roman"/>
                <w:b/>
                <w:bCs/>
                <w:sz w:val="24"/>
                <w:szCs w:val="24"/>
                <w:lang w:eastAsia="ru-RU"/>
              </w:rPr>
            </w:pPr>
            <w:r w:rsidRPr="002C4F58">
              <w:rPr>
                <w:rFonts w:ascii="Times New Roman" w:eastAsia="Times New Roman" w:hAnsi="Times New Roman" w:cs="Times New Roman"/>
                <w:b/>
                <w:bCs/>
                <w:sz w:val="24"/>
                <w:szCs w:val="24"/>
                <w:lang w:eastAsia="ru-RU"/>
              </w:rPr>
              <w:t xml:space="preserve">На </w:t>
            </w:r>
            <w:proofErr w:type="spellStart"/>
            <w:r w:rsidRPr="002C4F58">
              <w:rPr>
                <w:rFonts w:ascii="Times New Roman" w:eastAsia="Times New Roman" w:hAnsi="Times New Roman" w:cs="Times New Roman"/>
                <w:b/>
                <w:bCs/>
                <w:sz w:val="24"/>
                <w:szCs w:val="24"/>
                <w:lang w:eastAsia="ru-RU"/>
              </w:rPr>
              <w:t>кафед</w:t>
            </w:r>
            <w:proofErr w:type="spellEnd"/>
            <w:r w:rsidR="00731F98" w:rsidRPr="002C4F58">
              <w:rPr>
                <w:rFonts w:ascii="Times New Roman" w:eastAsia="Times New Roman" w:hAnsi="Times New Roman" w:cs="Times New Roman"/>
                <w:b/>
                <w:bCs/>
                <w:sz w:val="24"/>
                <w:szCs w:val="24"/>
                <w:lang w:eastAsia="ru-RU"/>
              </w:rPr>
              <w:t>-</w:t>
            </w:r>
            <w:r w:rsidRPr="002C4F58">
              <w:rPr>
                <w:rFonts w:ascii="Times New Roman" w:eastAsia="Times New Roman" w:hAnsi="Times New Roman" w:cs="Times New Roman"/>
                <w:b/>
                <w:bCs/>
                <w:sz w:val="24"/>
                <w:szCs w:val="24"/>
                <w:lang w:eastAsia="ru-RU"/>
              </w:rPr>
              <w:t>ре</w:t>
            </w:r>
          </w:p>
        </w:tc>
      </w:tr>
      <w:tr w:rsidR="00F12372" w:rsidRPr="002C4F58" w:rsidTr="009F450A">
        <w:tc>
          <w:tcPr>
            <w:tcW w:w="567" w:type="dxa"/>
          </w:tcPr>
          <w:p w:rsidR="00F12372" w:rsidRPr="002C4F58" w:rsidRDefault="00F12372" w:rsidP="00F12372">
            <w:pPr>
              <w:spacing w:after="0" w:line="240" w:lineRule="auto"/>
              <w:jc w:val="center"/>
              <w:rPr>
                <w:rFonts w:ascii="Times New Roman" w:eastAsia="Times New Roman" w:hAnsi="Times New Roman" w:cs="Times New Roman"/>
                <w:b/>
                <w:bCs/>
                <w:sz w:val="24"/>
                <w:szCs w:val="24"/>
                <w:lang w:eastAsia="ru-RU"/>
              </w:rPr>
            </w:pPr>
            <w:r w:rsidRPr="002C4F58">
              <w:rPr>
                <w:rFonts w:ascii="Times New Roman" w:eastAsia="Times New Roman" w:hAnsi="Times New Roman" w:cs="Times New Roman"/>
                <w:b/>
                <w:bCs/>
                <w:sz w:val="24"/>
                <w:szCs w:val="24"/>
                <w:lang w:eastAsia="ru-RU"/>
              </w:rPr>
              <w:t>1</w:t>
            </w:r>
          </w:p>
        </w:tc>
        <w:tc>
          <w:tcPr>
            <w:tcW w:w="2523" w:type="dxa"/>
          </w:tcPr>
          <w:p w:rsidR="00F12372" w:rsidRPr="002C4F58" w:rsidRDefault="00F12372" w:rsidP="00F12372">
            <w:pPr>
              <w:spacing w:after="0" w:line="240" w:lineRule="auto"/>
              <w:jc w:val="center"/>
              <w:rPr>
                <w:rFonts w:ascii="Times New Roman" w:eastAsia="Times New Roman" w:hAnsi="Times New Roman" w:cs="Times New Roman"/>
                <w:b/>
                <w:bCs/>
                <w:sz w:val="24"/>
                <w:szCs w:val="24"/>
                <w:lang w:eastAsia="ru-RU"/>
              </w:rPr>
            </w:pPr>
            <w:r w:rsidRPr="002C4F58">
              <w:rPr>
                <w:rFonts w:ascii="Times New Roman" w:eastAsia="Times New Roman" w:hAnsi="Times New Roman" w:cs="Times New Roman"/>
                <w:b/>
                <w:bCs/>
                <w:sz w:val="24"/>
                <w:szCs w:val="24"/>
                <w:lang w:eastAsia="ru-RU"/>
              </w:rPr>
              <w:t>2</w:t>
            </w:r>
          </w:p>
        </w:tc>
        <w:tc>
          <w:tcPr>
            <w:tcW w:w="2439" w:type="dxa"/>
          </w:tcPr>
          <w:p w:rsidR="00F12372" w:rsidRPr="002C4F58" w:rsidRDefault="00F12372" w:rsidP="00F12372">
            <w:pPr>
              <w:spacing w:after="0" w:line="240" w:lineRule="auto"/>
              <w:jc w:val="center"/>
              <w:rPr>
                <w:rFonts w:ascii="Times New Roman" w:eastAsia="Times New Roman" w:hAnsi="Times New Roman" w:cs="Times New Roman"/>
                <w:b/>
                <w:bCs/>
                <w:sz w:val="24"/>
                <w:szCs w:val="24"/>
                <w:lang w:eastAsia="ru-RU"/>
              </w:rPr>
            </w:pPr>
            <w:r w:rsidRPr="002C4F58">
              <w:rPr>
                <w:rFonts w:ascii="Times New Roman" w:eastAsia="Times New Roman" w:hAnsi="Times New Roman" w:cs="Times New Roman"/>
                <w:b/>
                <w:bCs/>
                <w:sz w:val="24"/>
                <w:szCs w:val="24"/>
                <w:lang w:eastAsia="ru-RU"/>
              </w:rPr>
              <w:t>3</w:t>
            </w:r>
          </w:p>
        </w:tc>
        <w:tc>
          <w:tcPr>
            <w:tcW w:w="1984" w:type="dxa"/>
          </w:tcPr>
          <w:p w:rsidR="00F12372" w:rsidRPr="002C4F58" w:rsidRDefault="00F12372" w:rsidP="00F12372">
            <w:pPr>
              <w:spacing w:after="0" w:line="240" w:lineRule="auto"/>
              <w:jc w:val="center"/>
              <w:rPr>
                <w:rFonts w:ascii="Times New Roman" w:eastAsia="Times New Roman" w:hAnsi="Times New Roman" w:cs="Times New Roman"/>
                <w:b/>
                <w:bCs/>
                <w:sz w:val="24"/>
                <w:szCs w:val="24"/>
                <w:lang w:eastAsia="ru-RU"/>
              </w:rPr>
            </w:pPr>
            <w:r w:rsidRPr="002C4F58">
              <w:rPr>
                <w:rFonts w:ascii="Times New Roman" w:eastAsia="Times New Roman" w:hAnsi="Times New Roman" w:cs="Times New Roman"/>
                <w:b/>
                <w:bCs/>
                <w:sz w:val="24"/>
                <w:szCs w:val="24"/>
                <w:lang w:eastAsia="ru-RU"/>
              </w:rPr>
              <w:t>4</w:t>
            </w:r>
          </w:p>
        </w:tc>
        <w:tc>
          <w:tcPr>
            <w:tcW w:w="964" w:type="dxa"/>
          </w:tcPr>
          <w:p w:rsidR="00F12372" w:rsidRPr="002C4F58" w:rsidRDefault="00F12372" w:rsidP="00F12372">
            <w:pPr>
              <w:spacing w:after="0" w:line="240" w:lineRule="auto"/>
              <w:jc w:val="center"/>
              <w:rPr>
                <w:rFonts w:ascii="Times New Roman" w:eastAsia="Times New Roman" w:hAnsi="Times New Roman" w:cs="Times New Roman"/>
                <w:b/>
                <w:bCs/>
                <w:sz w:val="24"/>
                <w:szCs w:val="24"/>
                <w:lang w:eastAsia="ru-RU"/>
              </w:rPr>
            </w:pPr>
            <w:r w:rsidRPr="002C4F58">
              <w:rPr>
                <w:rFonts w:ascii="Times New Roman" w:eastAsia="Times New Roman" w:hAnsi="Times New Roman" w:cs="Times New Roman"/>
                <w:b/>
                <w:bCs/>
                <w:sz w:val="24"/>
                <w:szCs w:val="24"/>
                <w:lang w:eastAsia="ru-RU"/>
              </w:rPr>
              <w:t>7</w:t>
            </w:r>
          </w:p>
        </w:tc>
        <w:tc>
          <w:tcPr>
            <w:tcW w:w="1134" w:type="dxa"/>
          </w:tcPr>
          <w:p w:rsidR="00F12372" w:rsidRPr="002C4F58" w:rsidRDefault="00F12372" w:rsidP="00F12372">
            <w:pPr>
              <w:spacing w:after="0" w:line="240" w:lineRule="auto"/>
              <w:jc w:val="center"/>
              <w:rPr>
                <w:rFonts w:ascii="Times New Roman" w:eastAsia="Times New Roman" w:hAnsi="Times New Roman" w:cs="Times New Roman"/>
                <w:b/>
                <w:bCs/>
                <w:sz w:val="24"/>
                <w:szCs w:val="24"/>
                <w:lang w:eastAsia="ru-RU"/>
              </w:rPr>
            </w:pPr>
            <w:r w:rsidRPr="002C4F58">
              <w:rPr>
                <w:rFonts w:ascii="Times New Roman" w:eastAsia="Times New Roman" w:hAnsi="Times New Roman" w:cs="Times New Roman"/>
                <w:b/>
                <w:bCs/>
                <w:sz w:val="24"/>
                <w:szCs w:val="24"/>
                <w:lang w:eastAsia="ru-RU"/>
              </w:rPr>
              <w:t>8</w:t>
            </w:r>
          </w:p>
        </w:tc>
      </w:tr>
      <w:tr w:rsidR="000928DC" w:rsidRPr="002C4F58" w:rsidTr="009F450A">
        <w:tc>
          <w:tcPr>
            <w:tcW w:w="567" w:type="dxa"/>
            <w:vMerge w:val="restart"/>
          </w:tcPr>
          <w:p w:rsidR="000928DC" w:rsidRPr="002C4F58" w:rsidRDefault="000928DC" w:rsidP="00F12372">
            <w:pPr>
              <w:spacing w:after="0" w:line="240" w:lineRule="auto"/>
              <w:jc w:val="center"/>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1.</w:t>
            </w:r>
          </w:p>
        </w:tc>
        <w:tc>
          <w:tcPr>
            <w:tcW w:w="2523" w:type="dxa"/>
            <w:vMerge w:val="restart"/>
          </w:tcPr>
          <w:p w:rsidR="000928DC" w:rsidRPr="002C4F58" w:rsidRDefault="000928DC" w:rsidP="000928DC">
            <w:pPr>
              <w:spacing w:after="0" w:line="240" w:lineRule="auto"/>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 xml:space="preserve">Основы сестринского ухода за больными. Алгоритм манипуляций при уходе за кожными покровами. </w:t>
            </w:r>
          </w:p>
          <w:p w:rsidR="000928DC" w:rsidRPr="002C4F58" w:rsidRDefault="000928DC" w:rsidP="00731F98">
            <w:pPr>
              <w:spacing w:after="0" w:line="240" w:lineRule="auto"/>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Личная гигиена пациента. Аспекты ухода за тяжело больными пациентами: Ч.2. Учебно-методическое пособие.</w:t>
            </w:r>
          </w:p>
        </w:tc>
        <w:tc>
          <w:tcPr>
            <w:tcW w:w="2439" w:type="dxa"/>
            <w:vMerge w:val="restart"/>
          </w:tcPr>
          <w:p w:rsidR="000928DC" w:rsidRPr="002C4F58" w:rsidRDefault="000928DC" w:rsidP="009F450A">
            <w:pPr>
              <w:spacing w:after="0" w:line="240" w:lineRule="auto"/>
              <w:rPr>
                <w:rFonts w:ascii="Times New Roman" w:eastAsia="Times New Roman" w:hAnsi="Times New Roman" w:cs="Times New Roman"/>
                <w:bCs/>
                <w:sz w:val="24"/>
                <w:szCs w:val="24"/>
                <w:lang w:eastAsia="ru-RU"/>
              </w:rPr>
            </w:pPr>
            <w:proofErr w:type="spellStart"/>
            <w:r w:rsidRPr="002C4F58">
              <w:rPr>
                <w:rFonts w:ascii="Times New Roman" w:eastAsia="Times New Roman" w:hAnsi="Times New Roman" w:cs="Times New Roman"/>
                <w:bCs/>
                <w:sz w:val="24"/>
                <w:szCs w:val="24"/>
                <w:lang w:eastAsia="ru-RU"/>
              </w:rPr>
              <w:t>Е.С.Лаптева</w:t>
            </w:r>
            <w:proofErr w:type="spellEnd"/>
            <w:r w:rsidRPr="002C4F58">
              <w:rPr>
                <w:rFonts w:ascii="Times New Roman" w:eastAsia="Times New Roman" w:hAnsi="Times New Roman" w:cs="Times New Roman"/>
                <w:bCs/>
                <w:sz w:val="24"/>
                <w:szCs w:val="24"/>
                <w:lang w:eastAsia="ru-RU"/>
              </w:rPr>
              <w:t xml:space="preserve">, </w:t>
            </w:r>
            <w:proofErr w:type="spellStart"/>
            <w:r w:rsidRPr="002C4F58">
              <w:rPr>
                <w:rFonts w:ascii="Times New Roman" w:eastAsia="Times New Roman" w:hAnsi="Times New Roman" w:cs="Times New Roman"/>
                <w:bCs/>
                <w:sz w:val="24"/>
                <w:szCs w:val="24"/>
                <w:lang w:eastAsia="ru-RU"/>
              </w:rPr>
              <w:t>Н.В.Алеше-ва</w:t>
            </w:r>
            <w:proofErr w:type="spellEnd"/>
            <w:r w:rsidRPr="002C4F58">
              <w:rPr>
                <w:rFonts w:ascii="Times New Roman" w:eastAsia="Times New Roman" w:hAnsi="Times New Roman" w:cs="Times New Roman"/>
                <w:bCs/>
                <w:sz w:val="24"/>
                <w:szCs w:val="24"/>
                <w:lang w:eastAsia="ru-RU"/>
              </w:rPr>
              <w:t>.</w:t>
            </w:r>
          </w:p>
        </w:tc>
        <w:tc>
          <w:tcPr>
            <w:tcW w:w="1984" w:type="dxa"/>
            <w:vMerge w:val="restart"/>
          </w:tcPr>
          <w:p w:rsidR="000928DC" w:rsidRPr="002C4F58" w:rsidRDefault="000928DC" w:rsidP="009F450A">
            <w:pPr>
              <w:spacing w:after="0" w:line="240" w:lineRule="auto"/>
              <w:rPr>
                <w:rFonts w:ascii="Times New Roman" w:eastAsia="Times New Roman" w:hAnsi="Times New Roman" w:cs="Times New Roman"/>
                <w:bCs/>
                <w:sz w:val="24"/>
                <w:szCs w:val="24"/>
                <w:lang w:eastAsia="ru-RU"/>
              </w:rPr>
            </w:pPr>
            <w:proofErr w:type="spellStart"/>
            <w:r w:rsidRPr="002C4F58">
              <w:rPr>
                <w:rFonts w:ascii="Times New Roman" w:eastAsia="Times New Roman" w:hAnsi="Times New Roman" w:cs="Times New Roman"/>
                <w:bCs/>
                <w:sz w:val="24"/>
                <w:szCs w:val="24"/>
                <w:lang w:eastAsia="ru-RU"/>
              </w:rPr>
              <w:t>С-Пб.</w:t>
            </w:r>
            <w:proofErr w:type="gramStart"/>
            <w:r w:rsidRPr="002C4F58">
              <w:rPr>
                <w:rFonts w:ascii="Times New Roman" w:eastAsia="Times New Roman" w:hAnsi="Times New Roman" w:cs="Times New Roman"/>
                <w:bCs/>
                <w:sz w:val="24"/>
                <w:szCs w:val="24"/>
                <w:lang w:eastAsia="ru-RU"/>
              </w:rPr>
              <w:t>:И</w:t>
            </w:r>
            <w:proofErr w:type="gramEnd"/>
            <w:r w:rsidRPr="002C4F58">
              <w:rPr>
                <w:rFonts w:ascii="Times New Roman" w:eastAsia="Times New Roman" w:hAnsi="Times New Roman" w:cs="Times New Roman"/>
                <w:bCs/>
                <w:sz w:val="24"/>
                <w:szCs w:val="24"/>
                <w:lang w:eastAsia="ru-RU"/>
              </w:rPr>
              <w:t>зд-во</w:t>
            </w:r>
            <w:proofErr w:type="spellEnd"/>
            <w:r w:rsidRPr="002C4F58">
              <w:rPr>
                <w:rFonts w:ascii="Times New Roman" w:eastAsia="Times New Roman" w:hAnsi="Times New Roman" w:cs="Times New Roman"/>
                <w:bCs/>
                <w:sz w:val="24"/>
                <w:szCs w:val="24"/>
                <w:lang w:eastAsia="ru-RU"/>
              </w:rPr>
              <w:t xml:space="preserve"> СЗГМУ </w:t>
            </w:r>
            <w:proofErr w:type="spellStart"/>
            <w:r w:rsidRPr="002C4F58">
              <w:rPr>
                <w:rFonts w:ascii="Times New Roman" w:eastAsia="Times New Roman" w:hAnsi="Times New Roman" w:cs="Times New Roman"/>
                <w:bCs/>
                <w:sz w:val="24"/>
                <w:szCs w:val="24"/>
                <w:lang w:eastAsia="ru-RU"/>
              </w:rPr>
              <w:t>им.И.И.Мечникова</w:t>
            </w:r>
            <w:proofErr w:type="spellEnd"/>
            <w:r w:rsidRPr="002C4F58">
              <w:rPr>
                <w:rFonts w:ascii="Times New Roman" w:eastAsia="Times New Roman" w:hAnsi="Times New Roman" w:cs="Times New Roman"/>
                <w:bCs/>
                <w:sz w:val="24"/>
                <w:szCs w:val="24"/>
                <w:lang w:eastAsia="ru-RU"/>
              </w:rPr>
              <w:t>. 2013. – 40 с.</w:t>
            </w:r>
          </w:p>
        </w:tc>
        <w:tc>
          <w:tcPr>
            <w:tcW w:w="964" w:type="dxa"/>
            <w:vMerge w:val="restart"/>
          </w:tcPr>
          <w:p w:rsidR="000928DC" w:rsidRPr="002C4F58" w:rsidRDefault="000928DC" w:rsidP="00F12372">
            <w:pPr>
              <w:spacing w:after="0" w:line="240" w:lineRule="auto"/>
              <w:jc w:val="center"/>
              <w:rPr>
                <w:rFonts w:ascii="Times New Roman" w:eastAsia="Times New Roman" w:hAnsi="Times New Roman" w:cs="Times New Roman"/>
                <w:b/>
                <w:bCs/>
                <w:sz w:val="24"/>
                <w:szCs w:val="24"/>
                <w:lang w:eastAsia="ru-RU"/>
              </w:rPr>
            </w:pPr>
          </w:p>
        </w:tc>
        <w:tc>
          <w:tcPr>
            <w:tcW w:w="1134" w:type="dxa"/>
          </w:tcPr>
          <w:p w:rsidR="000928DC" w:rsidRPr="002C4F58" w:rsidRDefault="000928DC" w:rsidP="00F12372">
            <w:pPr>
              <w:spacing w:after="0" w:line="240" w:lineRule="auto"/>
              <w:jc w:val="center"/>
              <w:rPr>
                <w:rFonts w:ascii="Times New Roman" w:eastAsia="Times New Roman" w:hAnsi="Times New Roman" w:cs="Times New Roman"/>
                <w:b/>
                <w:bCs/>
                <w:sz w:val="24"/>
                <w:szCs w:val="24"/>
                <w:lang w:eastAsia="ru-RU"/>
              </w:rPr>
            </w:pPr>
          </w:p>
        </w:tc>
      </w:tr>
      <w:tr w:rsidR="000928DC" w:rsidRPr="002C4F58" w:rsidTr="009F450A">
        <w:tc>
          <w:tcPr>
            <w:tcW w:w="567" w:type="dxa"/>
            <w:vMerge/>
          </w:tcPr>
          <w:p w:rsidR="000928DC" w:rsidRPr="002C4F58" w:rsidRDefault="000928DC" w:rsidP="00F12372">
            <w:pPr>
              <w:spacing w:after="0" w:line="240" w:lineRule="auto"/>
              <w:jc w:val="center"/>
              <w:rPr>
                <w:rFonts w:ascii="Times New Roman" w:eastAsia="Times New Roman" w:hAnsi="Times New Roman" w:cs="Times New Roman"/>
                <w:bCs/>
                <w:sz w:val="24"/>
                <w:szCs w:val="24"/>
                <w:lang w:eastAsia="ru-RU"/>
              </w:rPr>
            </w:pPr>
          </w:p>
        </w:tc>
        <w:tc>
          <w:tcPr>
            <w:tcW w:w="2523" w:type="dxa"/>
            <w:vMerge/>
          </w:tcPr>
          <w:p w:rsidR="000928DC" w:rsidRPr="002C4F58" w:rsidRDefault="000928DC" w:rsidP="00731F98">
            <w:pPr>
              <w:spacing w:after="0" w:line="240" w:lineRule="auto"/>
              <w:rPr>
                <w:rFonts w:ascii="Times New Roman" w:eastAsia="Times New Roman" w:hAnsi="Times New Roman" w:cs="Times New Roman"/>
                <w:bCs/>
                <w:sz w:val="24"/>
                <w:szCs w:val="24"/>
                <w:lang w:eastAsia="ru-RU"/>
              </w:rPr>
            </w:pPr>
          </w:p>
        </w:tc>
        <w:tc>
          <w:tcPr>
            <w:tcW w:w="2439" w:type="dxa"/>
            <w:vMerge/>
          </w:tcPr>
          <w:p w:rsidR="000928DC" w:rsidRPr="002C4F58" w:rsidRDefault="000928DC" w:rsidP="00453F4B">
            <w:pPr>
              <w:spacing w:after="0" w:line="240" w:lineRule="auto"/>
              <w:jc w:val="both"/>
              <w:rPr>
                <w:rFonts w:ascii="Times New Roman" w:eastAsia="Times New Roman" w:hAnsi="Times New Roman" w:cs="Times New Roman"/>
                <w:bCs/>
                <w:sz w:val="24"/>
                <w:szCs w:val="24"/>
                <w:lang w:eastAsia="ru-RU"/>
              </w:rPr>
            </w:pPr>
          </w:p>
        </w:tc>
        <w:tc>
          <w:tcPr>
            <w:tcW w:w="1984" w:type="dxa"/>
            <w:vMerge/>
          </w:tcPr>
          <w:p w:rsidR="000928DC" w:rsidRPr="002C4F58" w:rsidRDefault="000928DC" w:rsidP="00453F4B">
            <w:pPr>
              <w:spacing w:after="0" w:line="240" w:lineRule="auto"/>
              <w:rPr>
                <w:rFonts w:ascii="Times New Roman" w:eastAsia="Times New Roman" w:hAnsi="Times New Roman" w:cs="Times New Roman"/>
                <w:bCs/>
                <w:sz w:val="24"/>
                <w:szCs w:val="24"/>
                <w:lang w:eastAsia="ru-RU"/>
              </w:rPr>
            </w:pPr>
          </w:p>
        </w:tc>
        <w:tc>
          <w:tcPr>
            <w:tcW w:w="964" w:type="dxa"/>
            <w:vMerge/>
          </w:tcPr>
          <w:p w:rsidR="000928DC" w:rsidRPr="002C4F58" w:rsidRDefault="000928DC" w:rsidP="00F12372">
            <w:pPr>
              <w:spacing w:after="0" w:line="240" w:lineRule="auto"/>
              <w:jc w:val="center"/>
              <w:rPr>
                <w:rFonts w:ascii="Times New Roman" w:eastAsia="Times New Roman" w:hAnsi="Times New Roman" w:cs="Times New Roman"/>
                <w:b/>
                <w:bCs/>
                <w:sz w:val="24"/>
                <w:szCs w:val="24"/>
                <w:lang w:eastAsia="ru-RU"/>
              </w:rPr>
            </w:pPr>
          </w:p>
        </w:tc>
        <w:tc>
          <w:tcPr>
            <w:tcW w:w="1134" w:type="dxa"/>
          </w:tcPr>
          <w:p w:rsidR="000928DC" w:rsidRPr="002C4F58" w:rsidRDefault="000928DC" w:rsidP="00F12372">
            <w:pPr>
              <w:spacing w:after="0" w:line="240" w:lineRule="auto"/>
              <w:jc w:val="center"/>
              <w:rPr>
                <w:rFonts w:ascii="Times New Roman" w:eastAsia="Times New Roman" w:hAnsi="Times New Roman" w:cs="Times New Roman"/>
                <w:b/>
                <w:bCs/>
                <w:sz w:val="24"/>
                <w:szCs w:val="24"/>
                <w:lang w:eastAsia="ru-RU"/>
              </w:rPr>
            </w:pPr>
          </w:p>
        </w:tc>
      </w:tr>
      <w:tr w:rsidR="00453F4B" w:rsidRPr="002C4F58" w:rsidTr="009F450A">
        <w:tc>
          <w:tcPr>
            <w:tcW w:w="567" w:type="dxa"/>
          </w:tcPr>
          <w:p w:rsidR="00453F4B" w:rsidRPr="002C4F58" w:rsidRDefault="000928DC" w:rsidP="00F12372">
            <w:pPr>
              <w:spacing w:after="0" w:line="240" w:lineRule="auto"/>
              <w:jc w:val="center"/>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2</w:t>
            </w:r>
          </w:p>
        </w:tc>
        <w:tc>
          <w:tcPr>
            <w:tcW w:w="2523" w:type="dxa"/>
          </w:tcPr>
          <w:p w:rsidR="00453F4B" w:rsidRPr="002C4F58" w:rsidRDefault="00453F4B" w:rsidP="00731F98">
            <w:pPr>
              <w:spacing w:after="0" w:line="240" w:lineRule="auto"/>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Жизнь после инсульта. Школа здоровья.</w:t>
            </w:r>
          </w:p>
        </w:tc>
        <w:tc>
          <w:tcPr>
            <w:tcW w:w="2439" w:type="dxa"/>
          </w:tcPr>
          <w:p w:rsidR="00453F4B" w:rsidRPr="002C4F58" w:rsidRDefault="00453F4B" w:rsidP="00453F4B">
            <w:pPr>
              <w:spacing w:after="0" w:line="240" w:lineRule="auto"/>
              <w:jc w:val="both"/>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 xml:space="preserve">Под </w:t>
            </w:r>
            <w:proofErr w:type="spellStart"/>
            <w:r w:rsidRPr="002C4F58">
              <w:rPr>
                <w:rFonts w:ascii="Times New Roman" w:eastAsia="Times New Roman" w:hAnsi="Times New Roman" w:cs="Times New Roman"/>
                <w:bCs/>
                <w:sz w:val="24"/>
                <w:szCs w:val="24"/>
                <w:lang w:eastAsia="ru-RU"/>
              </w:rPr>
              <w:t>ред.В.И</w:t>
            </w:r>
            <w:proofErr w:type="spellEnd"/>
            <w:r w:rsidRPr="002C4F58">
              <w:rPr>
                <w:rFonts w:ascii="Times New Roman" w:eastAsia="Times New Roman" w:hAnsi="Times New Roman" w:cs="Times New Roman"/>
                <w:bCs/>
                <w:sz w:val="24"/>
                <w:szCs w:val="24"/>
                <w:lang w:eastAsia="ru-RU"/>
              </w:rPr>
              <w:t>.</w:t>
            </w:r>
          </w:p>
          <w:p w:rsidR="00453F4B" w:rsidRPr="002C4F58" w:rsidRDefault="00453F4B" w:rsidP="00453F4B">
            <w:pPr>
              <w:spacing w:after="0" w:line="240" w:lineRule="auto"/>
              <w:jc w:val="both"/>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Скворцовой</w:t>
            </w:r>
          </w:p>
        </w:tc>
        <w:tc>
          <w:tcPr>
            <w:tcW w:w="1984" w:type="dxa"/>
          </w:tcPr>
          <w:p w:rsidR="00453F4B" w:rsidRPr="002C4F58" w:rsidRDefault="00453F4B" w:rsidP="00453F4B">
            <w:pPr>
              <w:spacing w:after="0" w:line="240" w:lineRule="auto"/>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М.:ГЭОТАР-Медиа. – 2008. – 296 с.</w:t>
            </w:r>
          </w:p>
        </w:tc>
        <w:tc>
          <w:tcPr>
            <w:tcW w:w="964" w:type="dxa"/>
          </w:tcPr>
          <w:p w:rsidR="00453F4B" w:rsidRPr="002C4F58" w:rsidRDefault="00453F4B" w:rsidP="00F12372">
            <w:pPr>
              <w:spacing w:after="0" w:line="240" w:lineRule="auto"/>
              <w:jc w:val="center"/>
              <w:rPr>
                <w:rFonts w:ascii="Times New Roman" w:eastAsia="Times New Roman" w:hAnsi="Times New Roman" w:cs="Times New Roman"/>
                <w:b/>
                <w:bCs/>
                <w:sz w:val="24"/>
                <w:szCs w:val="24"/>
                <w:lang w:eastAsia="ru-RU"/>
              </w:rPr>
            </w:pPr>
          </w:p>
        </w:tc>
        <w:tc>
          <w:tcPr>
            <w:tcW w:w="1134" w:type="dxa"/>
          </w:tcPr>
          <w:p w:rsidR="00453F4B" w:rsidRPr="002C4F58" w:rsidRDefault="00453F4B" w:rsidP="00F12372">
            <w:pPr>
              <w:spacing w:after="0" w:line="240" w:lineRule="auto"/>
              <w:jc w:val="center"/>
              <w:rPr>
                <w:rFonts w:ascii="Times New Roman" w:eastAsia="Times New Roman" w:hAnsi="Times New Roman" w:cs="Times New Roman"/>
                <w:b/>
                <w:bCs/>
                <w:sz w:val="24"/>
                <w:szCs w:val="24"/>
                <w:lang w:eastAsia="ru-RU"/>
              </w:rPr>
            </w:pPr>
          </w:p>
        </w:tc>
      </w:tr>
      <w:tr w:rsidR="00453F4B" w:rsidRPr="002C4F58" w:rsidTr="009F450A">
        <w:tc>
          <w:tcPr>
            <w:tcW w:w="567" w:type="dxa"/>
          </w:tcPr>
          <w:p w:rsidR="00453F4B" w:rsidRPr="002C4F58" w:rsidRDefault="000928DC" w:rsidP="00F12372">
            <w:pPr>
              <w:spacing w:after="0" w:line="240" w:lineRule="auto"/>
              <w:jc w:val="center"/>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3</w:t>
            </w:r>
          </w:p>
        </w:tc>
        <w:tc>
          <w:tcPr>
            <w:tcW w:w="2523" w:type="dxa"/>
          </w:tcPr>
          <w:p w:rsidR="00453F4B" w:rsidRPr="002C4F58" w:rsidRDefault="00453F4B" w:rsidP="00731F98">
            <w:pPr>
              <w:spacing w:after="0" w:line="240" w:lineRule="auto"/>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Уход за больными после инсульта: учебное пособие по реабилитации.</w:t>
            </w:r>
          </w:p>
        </w:tc>
        <w:tc>
          <w:tcPr>
            <w:tcW w:w="2439" w:type="dxa"/>
          </w:tcPr>
          <w:p w:rsidR="00453F4B" w:rsidRPr="002C4F58" w:rsidRDefault="00453F4B" w:rsidP="00453F4B">
            <w:pPr>
              <w:spacing w:after="0" w:line="240" w:lineRule="auto"/>
              <w:jc w:val="both"/>
              <w:rPr>
                <w:rFonts w:ascii="Times New Roman" w:eastAsia="Times New Roman" w:hAnsi="Times New Roman" w:cs="Times New Roman"/>
                <w:bCs/>
                <w:sz w:val="24"/>
                <w:szCs w:val="24"/>
                <w:lang w:eastAsia="ru-RU"/>
              </w:rPr>
            </w:pPr>
            <w:proofErr w:type="spellStart"/>
            <w:r w:rsidRPr="002C4F58">
              <w:rPr>
                <w:rFonts w:ascii="Times New Roman" w:eastAsia="Times New Roman" w:hAnsi="Times New Roman" w:cs="Times New Roman"/>
                <w:bCs/>
                <w:sz w:val="24"/>
                <w:szCs w:val="24"/>
                <w:lang w:eastAsia="ru-RU"/>
              </w:rPr>
              <w:t>А.П.Григо-ренко</w:t>
            </w:r>
            <w:proofErr w:type="spellEnd"/>
            <w:r w:rsidRPr="002C4F58">
              <w:rPr>
                <w:rFonts w:ascii="Times New Roman" w:eastAsia="Times New Roman" w:hAnsi="Times New Roman" w:cs="Times New Roman"/>
                <w:bCs/>
                <w:sz w:val="24"/>
                <w:szCs w:val="24"/>
                <w:lang w:eastAsia="ru-RU"/>
              </w:rPr>
              <w:t xml:space="preserve">, </w:t>
            </w:r>
            <w:proofErr w:type="spellStart"/>
            <w:r w:rsidRPr="002C4F58">
              <w:rPr>
                <w:rFonts w:ascii="Times New Roman" w:eastAsia="Times New Roman" w:hAnsi="Times New Roman" w:cs="Times New Roman"/>
                <w:bCs/>
                <w:sz w:val="24"/>
                <w:szCs w:val="24"/>
                <w:lang w:eastAsia="ru-RU"/>
              </w:rPr>
              <w:t>Ж.Ю.Чефранова</w:t>
            </w:r>
            <w:proofErr w:type="spellEnd"/>
          </w:p>
        </w:tc>
        <w:tc>
          <w:tcPr>
            <w:tcW w:w="1984" w:type="dxa"/>
          </w:tcPr>
          <w:p w:rsidR="00453F4B" w:rsidRPr="002C4F58" w:rsidRDefault="00453F4B" w:rsidP="00453F4B">
            <w:pPr>
              <w:spacing w:after="0" w:line="240" w:lineRule="auto"/>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Белгород. – 2014. – 239 с.</w:t>
            </w:r>
          </w:p>
        </w:tc>
        <w:tc>
          <w:tcPr>
            <w:tcW w:w="964" w:type="dxa"/>
          </w:tcPr>
          <w:p w:rsidR="00453F4B" w:rsidRPr="002C4F58" w:rsidRDefault="00453F4B" w:rsidP="00F12372">
            <w:pPr>
              <w:spacing w:after="0" w:line="240" w:lineRule="auto"/>
              <w:jc w:val="center"/>
              <w:rPr>
                <w:rFonts w:ascii="Times New Roman" w:eastAsia="Times New Roman" w:hAnsi="Times New Roman" w:cs="Times New Roman"/>
                <w:b/>
                <w:bCs/>
                <w:sz w:val="24"/>
                <w:szCs w:val="24"/>
                <w:lang w:eastAsia="ru-RU"/>
              </w:rPr>
            </w:pPr>
          </w:p>
        </w:tc>
        <w:tc>
          <w:tcPr>
            <w:tcW w:w="1134" w:type="dxa"/>
          </w:tcPr>
          <w:p w:rsidR="00453F4B" w:rsidRPr="002C4F58" w:rsidRDefault="00453F4B" w:rsidP="00F12372">
            <w:pPr>
              <w:spacing w:after="0" w:line="240" w:lineRule="auto"/>
              <w:jc w:val="center"/>
              <w:rPr>
                <w:rFonts w:ascii="Times New Roman" w:eastAsia="Times New Roman" w:hAnsi="Times New Roman" w:cs="Times New Roman"/>
                <w:b/>
                <w:bCs/>
                <w:sz w:val="24"/>
                <w:szCs w:val="24"/>
                <w:lang w:eastAsia="ru-RU"/>
              </w:rPr>
            </w:pPr>
          </w:p>
        </w:tc>
      </w:tr>
      <w:tr w:rsidR="00453F4B" w:rsidRPr="002C4F58" w:rsidTr="009F450A">
        <w:tc>
          <w:tcPr>
            <w:tcW w:w="567" w:type="dxa"/>
          </w:tcPr>
          <w:p w:rsidR="00453F4B" w:rsidRPr="002C4F58" w:rsidRDefault="000928DC" w:rsidP="00F12372">
            <w:pPr>
              <w:spacing w:after="0" w:line="240" w:lineRule="auto"/>
              <w:jc w:val="center"/>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4</w:t>
            </w:r>
          </w:p>
        </w:tc>
        <w:tc>
          <w:tcPr>
            <w:tcW w:w="2523" w:type="dxa"/>
          </w:tcPr>
          <w:p w:rsidR="00453F4B" w:rsidRPr="002C4F58" w:rsidRDefault="000928DC" w:rsidP="00731F98">
            <w:pPr>
              <w:spacing w:after="0" w:line="240" w:lineRule="auto"/>
              <w:rPr>
                <w:rFonts w:ascii="Times New Roman" w:eastAsia="Times New Roman" w:hAnsi="Times New Roman" w:cs="Times New Roman"/>
                <w:bCs/>
                <w:sz w:val="24"/>
                <w:szCs w:val="24"/>
                <w:lang w:eastAsia="ru-RU"/>
              </w:rPr>
            </w:pPr>
            <w:proofErr w:type="spellStart"/>
            <w:r w:rsidRPr="002C4F58">
              <w:rPr>
                <w:rFonts w:ascii="Times New Roman" w:eastAsia="Times New Roman" w:hAnsi="Times New Roman" w:cs="Times New Roman"/>
                <w:bCs/>
                <w:sz w:val="24"/>
                <w:szCs w:val="24"/>
                <w:lang w:eastAsia="ru-RU"/>
              </w:rPr>
              <w:t>Нутриционная</w:t>
            </w:r>
            <w:proofErr w:type="spellEnd"/>
            <w:r w:rsidRPr="002C4F58">
              <w:rPr>
                <w:rFonts w:ascii="Times New Roman" w:eastAsia="Times New Roman" w:hAnsi="Times New Roman" w:cs="Times New Roman"/>
                <w:bCs/>
                <w:sz w:val="24"/>
                <w:szCs w:val="24"/>
                <w:lang w:eastAsia="ru-RU"/>
              </w:rPr>
              <w:t xml:space="preserve"> поддержка в гастроэнтерологии</w:t>
            </w:r>
          </w:p>
        </w:tc>
        <w:tc>
          <w:tcPr>
            <w:tcW w:w="2439" w:type="dxa"/>
          </w:tcPr>
          <w:p w:rsidR="00A579EA" w:rsidRPr="002C4F58" w:rsidRDefault="000928DC" w:rsidP="00453F4B">
            <w:pPr>
              <w:spacing w:after="0" w:line="240" w:lineRule="auto"/>
              <w:jc w:val="both"/>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 xml:space="preserve">Под ред. </w:t>
            </w:r>
            <w:proofErr w:type="spellStart"/>
            <w:r w:rsidRPr="002C4F58">
              <w:rPr>
                <w:rFonts w:ascii="Times New Roman" w:eastAsia="Times New Roman" w:hAnsi="Times New Roman" w:cs="Times New Roman"/>
                <w:bCs/>
                <w:sz w:val="24"/>
                <w:szCs w:val="24"/>
                <w:lang w:eastAsia="ru-RU"/>
              </w:rPr>
              <w:t>Проф.</w:t>
            </w:r>
            <w:r w:rsidR="00A579EA" w:rsidRPr="002C4F58">
              <w:rPr>
                <w:rFonts w:ascii="Times New Roman" w:eastAsia="Times New Roman" w:hAnsi="Times New Roman" w:cs="Times New Roman"/>
                <w:bCs/>
                <w:sz w:val="24"/>
                <w:szCs w:val="24"/>
                <w:lang w:eastAsia="ru-RU"/>
              </w:rPr>
              <w:t>Л.Н</w:t>
            </w:r>
            <w:proofErr w:type="spellEnd"/>
            <w:r w:rsidR="00A579EA" w:rsidRPr="002C4F58">
              <w:rPr>
                <w:rFonts w:ascii="Times New Roman" w:eastAsia="Times New Roman" w:hAnsi="Times New Roman" w:cs="Times New Roman"/>
                <w:bCs/>
                <w:sz w:val="24"/>
                <w:szCs w:val="24"/>
                <w:lang w:eastAsia="ru-RU"/>
              </w:rPr>
              <w:t>.</w:t>
            </w:r>
          </w:p>
          <w:p w:rsidR="00453F4B" w:rsidRPr="002C4F58" w:rsidRDefault="00A579EA" w:rsidP="00453F4B">
            <w:pPr>
              <w:spacing w:after="0" w:line="240" w:lineRule="auto"/>
              <w:jc w:val="both"/>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Костюченко</w:t>
            </w:r>
          </w:p>
        </w:tc>
        <w:tc>
          <w:tcPr>
            <w:tcW w:w="1984" w:type="dxa"/>
          </w:tcPr>
          <w:p w:rsidR="00453F4B" w:rsidRPr="002C4F58" w:rsidRDefault="00A579EA" w:rsidP="00453F4B">
            <w:pPr>
              <w:spacing w:after="0" w:line="240" w:lineRule="auto"/>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«БИНОМ». – 2012. – 496 с.</w:t>
            </w:r>
          </w:p>
        </w:tc>
        <w:tc>
          <w:tcPr>
            <w:tcW w:w="964" w:type="dxa"/>
          </w:tcPr>
          <w:p w:rsidR="00453F4B" w:rsidRPr="002C4F58" w:rsidRDefault="00453F4B" w:rsidP="00F12372">
            <w:pPr>
              <w:spacing w:after="0" w:line="240" w:lineRule="auto"/>
              <w:jc w:val="center"/>
              <w:rPr>
                <w:rFonts w:ascii="Times New Roman" w:eastAsia="Times New Roman" w:hAnsi="Times New Roman" w:cs="Times New Roman"/>
                <w:b/>
                <w:bCs/>
                <w:sz w:val="24"/>
                <w:szCs w:val="24"/>
                <w:lang w:eastAsia="ru-RU"/>
              </w:rPr>
            </w:pPr>
          </w:p>
        </w:tc>
        <w:tc>
          <w:tcPr>
            <w:tcW w:w="1134" w:type="dxa"/>
          </w:tcPr>
          <w:p w:rsidR="00453F4B" w:rsidRPr="002C4F58" w:rsidRDefault="00453F4B" w:rsidP="00F12372">
            <w:pPr>
              <w:spacing w:after="0" w:line="240" w:lineRule="auto"/>
              <w:jc w:val="center"/>
              <w:rPr>
                <w:rFonts w:ascii="Times New Roman" w:eastAsia="Times New Roman" w:hAnsi="Times New Roman" w:cs="Times New Roman"/>
                <w:b/>
                <w:bCs/>
                <w:sz w:val="24"/>
                <w:szCs w:val="24"/>
                <w:lang w:eastAsia="ru-RU"/>
              </w:rPr>
            </w:pPr>
          </w:p>
        </w:tc>
      </w:tr>
      <w:tr w:rsidR="004B15FD" w:rsidRPr="002C4F58" w:rsidTr="009F450A">
        <w:tc>
          <w:tcPr>
            <w:tcW w:w="567" w:type="dxa"/>
          </w:tcPr>
          <w:p w:rsidR="004B15FD" w:rsidRPr="002C4F58" w:rsidRDefault="00A579EA" w:rsidP="00F12372">
            <w:pPr>
              <w:spacing w:after="0" w:line="240" w:lineRule="auto"/>
              <w:jc w:val="center"/>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5.</w:t>
            </w:r>
          </w:p>
        </w:tc>
        <w:tc>
          <w:tcPr>
            <w:tcW w:w="2523" w:type="dxa"/>
          </w:tcPr>
          <w:p w:rsidR="004B15FD" w:rsidRPr="002C4F58" w:rsidRDefault="00A579EA" w:rsidP="00731F98">
            <w:pPr>
              <w:spacing w:after="0" w:line="240" w:lineRule="auto"/>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Обучение практическим навыкам</w:t>
            </w:r>
            <w:r w:rsidR="00F42237" w:rsidRPr="002C4F58">
              <w:rPr>
                <w:rFonts w:ascii="Times New Roman" w:eastAsia="Times New Roman" w:hAnsi="Times New Roman" w:cs="Times New Roman"/>
                <w:bCs/>
                <w:sz w:val="24"/>
                <w:szCs w:val="24"/>
                <w:lang w:eastAsia="ru-RU"/>
              </w:rPr>
              <w:t xml:space="preserve"> </w:t>
            </w:r>
            <w:r w:rsidRPr="002C4F58">
              <w:rPr>
                <w:rFonts w:ascii="Times New Roman" w:eastAsia="Times New Roman" w:hAnsi="Times New Roman" w:cs="Times New Roman"/>
                <w:bCs/>
                <w:sz w:val="24"/>
                <w:szCs w:val="24"/>
                <w:lang w:eastAsia="ru-RU"/>
              </w:rPr>
              <w:t>в системе среднего медицинского персонала: Алгоритмы манипуляций в деятельности медицинской сестры.</w:t>
            </w:r>
          </w:p>
        </w:tc>
        <w:tc>
          <w:tcPr>
            <w:tcW w:w="2439" w:type="dxa"/>
          </w:tcPr>
          <w:p w:rsidR="004B15FD" w:rsidRPr="002C4F58" w:rsidRDefault="00A579EA" w:rsidP="00453F4B">
            <w:pPr>
              <w:spacing w:after="0" w:line="240" w:lineRule="auto"/>
              <w:jc w:val="both"/>
              <w:rPr>
                <w:rFonts w:ascii="Times New Roman" w:eastAsia="Times New Roman" w:hAnsi="Times New Roman" w:cs="Times New Roman"/>
                <w:bCs/>
                <w:sz w:val="24"/>
                <w:szCs w:val="24"/>
                <w:lang w:eastAsia="ru-RU"/>
              </w:rPr>
            </w:pPr>
            <w:proofErr w:type="spellStart"/>
            <w:r w:rsidRPr="002C4F58">
              <w:rPr>
                <w:rFonts w:ascii="Times New Roman" w:eastAsia="Times New Roman" w:hAnsi="Times New Roman" w:cs="Times New Roman"/>
                <w:bCs/>
                <w:sz w:val="24"/>
                <w:szCs w:val="24"/>
                <w:lang w:eastAsia="ru-RU"/>
              </w:rPr>
              <w:t>С.А.Агкацева</w:t>
            </w:r>
            <w:proofErr w:type="spellEnd"/>
          </w:p>
        </w:tc>
        <w:tc>
          <w:tcPr>
            <w:tcW w:w="1984" w:type="dxa"/>
          </w:tcPr>
          <w:p w:rsidR="004B15FD" w:rsidRPr="002C4F58" w:rsidRDefault="00A579EA" w:rsidP="00453F4B">
            <w:pPr>
              <w:spacing w:after="0" w:line="240" w:lineRule="auto"/>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СПб: Питер-Москва. – 2016. – 282 с.</w:t>
            </w:r>
          </w:p>
        </w:tc>
        <w:tc>
          <w:tcPr>
            <w:tcW w:w="964" w:type="dxa"/>
          </w:tcPr>
          <w:p w:rsidR="004B15FD" w:rsidRPr="002C4F58" w:rsidRDefault="004B15FD" w:rsidP="00F12372">
            <w:pPr>
              <w:spacing w:after="0" w:line="240" w:lineRule="auto"/>
              <w:jc w:val="center"/>
              <w:rPr>
                <w:rFonts w:ascii="Times New Roman" w:eastAsia="Times New Roman" w:hAnsi="Times New Roman" w:cs="Times New Roman"/>
                <w:b/>
                <w:bCs/>
                <w:sz w:val="24"/>
                <w:szCs w:val="24"/>
                <w:lang w:eastAsia="ru-RU"/>
              </w:rPr>
            </w:pPr>
          </w:p>
        </w:tc>
        <w:tc>
          <w:tcPr>
            <w:tcW w:w="1134" w:type="dxa"/>
          </w:tcPr>
          <w:p w:rsidR="004B15FD" w:rsidRPr="002C4F58" w:rsidRDefault="004B15FD" w:rsidP="00F12372">
            <w:pPr>
              <w:spacing w:after="0" w:line="240" w:lineRule="auto"/>
              <w:jc w:val="center"/>
              <w:rPr>
                <w:rFonts w:ascii="Times New Roman" w:eastAsia="Times New Roman" w:hAnsi="Times New Roman" w:cs="Times New Roman"/>
                <w:b/>
                <w:bCs/>
                <w:sz w:val="24"/>
                <w:szCs w:val="24"/>
                <w:lang w:eastAsia="ru-RU"/>
              </w:rPr>
            </w:pPr>
          </w:p>
        </w:tc>
      </w:tr>
      <w:tr w:rsidR="004B15FD" w:rsidRPr="002C4F58" w:rsidTr="009F450A">
        <w:tc>
          <w:tcPr>
            <w:tcW w:w="567" w:type="dxa"/>
          </w:tcPr>
          <w:p w:rsidR="004B15FD" w:rsidRPr="002C4F58" w:rsidRDefault="00A579EA" w:rsidP="00F12372">
            <w:pPr>
              <w:spacing w:after="0" w:line="240" w:lineRule="auto"/>
              <w:jc w:val="center"/>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6.</w:t>
            </w:r>
          </w:p>
        </w:tc>
        <w:tc>
          <w:tcPr>
            <w:tcW w:w="2523" w:type="dxa"/>
          </w:tcPr>
          <w:p w:rsidR="004B15FD" w:rsidRPr="002C4F58" w:rsidRDefault="00A579EA" w:rsidP="00731F98">
            <w:pPr>
              <w:spacing w:after="0" w:line="240" w:lineRule="auto"/>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Справочник. Болезни. Синдромы. Симптомы. Книга по Требованию.</w:t>
            </w:r>
          </w:p>
        </w:tc>
        <w:tc>
          <w:tcPr>
            <w:tcW w:w="2439" w:type="dxa"/>
          </w:tcPr>
          <w:p w:rsidR="004B15FD" w:rsidRPr="002C4F58" w:rsidRDefault="00A579EA" w:rsidP="00453F4B">
            <w:pPr>
              <w:spacing w:after="0" w:line="240" w:lineRule="auto"/>
              <w:jc w:val="both"/>
              <w:rPr>
                <w:rFonts w:ascii="Times New Roman" w:eastAsia="Times New Roman" w:hAnsi="Times New Roman" w:cs="Times New Roman"/>
                <w:bCs/>
                <w:sz w:val="24"/>
                <w:szCs w:val="24"/>
                <w:lang w:eastAsia="ru-RU"/>
              </w:rPr>
            </w:pPr>
            <w:proofErr w:type="spellStart"/>
            <w:r w:rsidRPr="002C4F58">
              <w:rPr>
                <w:rFonts w:ascii="Times New Roman" w:eastAsia="Times New Roman" w:hAnsi="Times New Roman" w:cs="Times New Roman"/>
                <w:bCs/>
                <w:sz w:val="24"/>
                <w:szCs w:val="24"/>
                <w:lang w:eastAsia="ru-RU"/>
              </w:rPr>
              <w:t>В.И.Бородулин</w:t>
            </w:r>
            <w:proofErr w:type="spellEnd"/>
          </w:p>
        </w:tc>
        <w:tc>
          <w:tcPr>
            <w:tcW w:w="1984" w:type="dxa"/>
          </w:tcPr>
          <w:p w:rsidR="004B15FD" w:rsidRPr="002C4F58" w:rsidRDefault="00A579EA" w:rsidP="00453F4B">
            <w:pPr>
              <w:spacing w:after="0" w:line="240" w:lineRule="auto"/>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М. – 2015. – 896 с.</w:t>
            </w:r>
          </w:p>
        </w:tc>
        <w:tc>
          <w:tcPr>
            <w:tcW w:w="964" w:type="dxa"/>
          </w:tcPr>
          <w:p w:rsidR="004B15FD" w:rsidRPr="002C4F58" w:rsidRDefault="004B15FD" w:rsidP="00F12372">
            <w:pPr>
              <w:spacing w:after="0" w:line="240" w:lineRule="auto"/>
              <w:jc w:val="center"/>
              <w:rPr>
                <w:rFonts w:ascii="Times New Roman" w:eastAsia="Times New Roman" w:hAnsi="Times New Roman" w:cs="Times New Roman"/>
                <w:b/>
                <w:bCs/>
                <w:sz w:val="24"/>
                <w:szCs w:val="24"/>
                <w:lang w:eastAsia="ru-RU"/>
              </w:rPr>
            </w:pPr>
          </w:p>
        </w:tc>
        <w:tc>
          <w:tcPr>
            <w:tcW w:w="1134" w:type="dxa"/>
          </w:tcPr>
          <w:p w:rsidR="004B15FD" w:rsidRPr="002C4F58" w:rsidRDefault="004B15FD" w:rsidP="00F12372">
            <w:pPr>
              <w:spacing w:after="0" w:line="240" w:lineRule="auto"/>
              <w:jc w:val="center"/>
              <w:rPr>
                <w:rFonts w:ascii="Times New Roman" w:eastAsia="Times New Roman" w:hAnsi="Times New Roman" w:cs="Times New Roman"/>
                <w:b/>
                <w:bCs/>
                <w:sz w:val="24"/>
                <w:szCs w:val="24"/>
                <w:lang w:eastAsia="ru-RU"/>
              </w:rPr>
            </w:pPr>
          </w:p>
        </w:tc>
      </w:tr>
      <w:tr w:rsidR="00A579EA" w:rsidRPr="002C4F58" w:rsidTr="009F450A">
        <w:tc>
          <w:tcPr>
            <w:tcW w:w="567" w:type="dxa"/>
          </w:tcPr>
          <w:p w:rsidR="00A579EA" w:rsidRPr="002C4F58" w:rsidRDefault="00A579EA" w:rsidP="00F12372">
            <w:pPr>
              <w:spacing w:after="0" w:line="240" w:lineRule="auto"/>
              <w:jc w:val="center"/>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7.</w:t>
            </w:r>
          </w:p>
        </w:tc>
        <w:tc>
          <w:tcPr>
            <w:tcW w:w="2523" w:type="dxa"/>
          </w:tcPr>
          <w:p w:rsidR="00A579EA" w:rsidRPr="002C4F58" w:rsidRDefault="00A579EA" w:rsidP="00A579EA">
            <w:pPr>
              <w:rPr>
                <w:rFonts w:ascii="Times New Roman" w:eastAsia="Times New Roman" w:hAnsi="Times New Roman" w:cs="Times New Roman"/>
                <w:bCs/>
                <w:sz w:val="24"/>
                <w:szCs w:val="24"/>
                <w:lang w:eastAsia="ru-RU"/>
              </w:rPr>
            </w:pPr>
            <w:r w:rsidRPr="002C4F58">
              <w:rPr>
                <w:rFonts w:ascii="Times New Roman" w:hAnsi="Times New Roman" w:cs="Times New Roman"/>
                <w:color w:val="000000"/>
                <w:sz w:val="24"/>
                <w:szCs w:val="24"/>
                <w:shd w:val="clear" w:color="auto" w:fill="FFFFFF"/>
              </w:rPr>
              <w:t xml:space="preserve">Обучение сестринского персонала </w:t>
            </w:r>
            <w:proofErr w:type="spellStart"/>
            <w:r w:rsidRPr="002C4F58">
              <w:rPr>
                <w:rFonts w:ascii="Times New Roman" w:hAnsi="Times New Roman" w:cs="Times New Roman"/>
                <w:color w:val="000000"/>
                <w:sz w:val="24"/>
                <w:szCs w:val="24"/>
                <w:shd w:val="clear" w:color="auto" w:fill="FFFFFF"/>
              </w:rPr>
              <w:t>здоровьесберегающему</w:t>
            </w:r>
            <w:proofErr w:type="spellEnd"/>
            <w:r w:rsidRPr="002C4F58">
              <w:rPr>
                <w:rFonts w:ascii="Times New Roman" w:hAnsi="Times New Roman" w:cs="Times New Roman"/>
                <w:color w:val="000000"/>
                <w:sz w:val="24"/>
                <w:szCs w:val="24"/>
                <w:shd w:val="clear" w:color="auto" w:fill="FFFFFF"/>
              </w:rPr>
              <w:t xml:space="preserve"> поведению; LAP </w:t>
            </w:r>
            <w:proofErr w:type="spellStart"/>
            <w:r w:rsidRPr="002C4F58">
              <w:rPr>
                <w:rFonts w:ascii="Times New Roman" w:hAnsi="Times New Roman" w:cs="Times New Roman"/>
                <w:color w:val="000000"/>
                <w:sz w:val="24"/>
                <w:szCs w:val="24"/>
                <w:shd w:val="clear" w:color="auto" w:fill="FFFFFF"/>
              </w:rPr>
              <w:t>Lambert</w:t>
            </w:r>
            <w:proofErr w:type="spellEnd"/>
            <w:r w:rsidRPr="002C4F58">
              <w:rPr>
                <w:rFonts w:ascii="Times New Roman" w:hAnsi="Times New Roman" w:cs="Times New Roman"/>
                <w:color w:val="000000"/>
                <w:sz w:val="24"/>
                <w:szCs w:val="24"/>
                <w:shd w:val="clear" w:color="auto" w:fill="FFFFFF"/>
              </w:rPr>
              <w:t xml:space="preserve"> </w:t>
            </w:r>
            <w:proofErr w:type="spellStart"/>
            <w:r w:rsidRPr="002C4F58">
              <w:rPr>
                <w:rFonts w:ascii="Times New Roman" w:hAnsi="Times New Roman" w:cs="Times New Roman"/>
                <w:color w:val="000000"/>
                <w:sz w:val="24"/>
                <w:szCs w:val="24"/>
                <w:shd w:val="clear" w:color="auto" w:fill="FFFFFF"/>
              </w:rPr>
              <w:t>Academic</w:t>
            </w:r>
            <w:proofErr w:type="spellEnd"/>
            <w:r w:rsidRPr="002C4F58">
              <w:rPr>
                <w:rFonts w:ascii="Times New Roman" w:hAnsi="Times New Roman" w:cs="Times New Roman"/>
                <w:color w:val="000000"/>
                <w:sz w:val="24"/>
                <w:szCs w:val="24"/>
                <w:shd w:val="clear" w:color="auto" w:fill="FFFFFF"/>
              </w:rPr>
              <w:t xml:space="preserve"> </w:t>
            </w:r>
            <w:proofErr w:type="spellStart"/>
            <w:r w:rsidRPr="002C4F58">
              <w:rPr>
                <w:rFonts w:ascii="Times New Roman" w:hAnsi="Times New Roman" w:cs="Times New Roman"/>
                <w:color w:val="000000"/>
                <w:sz w:val="24"/>
                <w:szCs w:val="24"/>
                <w:shd w:val="clear" w:color="auto" w:fill="FFFFFF"/>
              </w:rPr>
              <w:lastRenderedPageBreak/>
              <w:t>Publishing</w:t>
            </w:r>
            <w:proofErr w:type="spellEnd"/>
            <w:r w:rsidRPr="002C4F58">
              <w:rPr>
                <w:rFonts w:ascii="Times New Roman" w:hAnsi="Times New Roman" w:cs="Times New Roman"/>
                <w:color w:val="000000"/>
                <w:sz w:val="24"/>
                <w:szCs w:val="24"/>
                <w:shd w:val="clear" w:color="auto" w:fill="FFFFFF"/>
              </w:rPr>
              <w:t xml:space="preserve"> </w:t>
            </w:r>
          </w:p>
        </w:tc>
        <w:tc>
          <w:tcPr>
            <w:tcW w:w="2439" w:type="dxa"/>
          </w:tcPr>
          <w:p w:rsidR="00A579EA" w:rsidRPr="002C4F58" w:rsidRDefault="00A579EA" w:rsidP="00453F4B">
            <w:pPr>
              <w:spacing w:after="0" w:line="240" w:lineRule="auto"/>
              <w:jc w:val="both"/>
              <w:rPr>
                <w:rFonts w:ascii="Times New Roman" w:eastAsia="Times New Roman" w:hAnsi="Times New Roman" w:cs="Times New Roman"/>
                <w:bCs/>
                <w:sz w:val="24"/>
                <w:szCs w:val="24"/>
                <w:lang w:eastAsia="ru-RU"/>
              </w:rPr>
            </w:pPr>
            <w:r w:rsidRPr="002C4F58">
              <w:rPr>
                <w:rFonts w:ascii="Times New Roman" w:hAnsi="Times New Roman" w:cs="Times New Roman"/>
                <w:color w:val="000000"/>
                <w:sz w:val="24"/>
                <w:szCs w:val="24"/>
                <w:shd w:val="clear" w:color="auto" w:fill="FFFFFF"/>
              </w:rPr>
              <w:lastRenderedPageBreak/>
              <w:t xml:space="preserve">Елена Бирюкова </w:t>
            </w:r>
            <w:proofErr w:type="spellStart"/>
            <w:r w:rsidRPr="002C4F58">
              <w:rPr>
                <w:rFonts w:ascii="Times New Roman" w:hAnsi="Times New Roman" w:cs="Times New Roman"/>
                <w:color w:val="000000"/>
                <w:sz w:val="24"/>
                <w:szCs w:val="24"/>
                <w:shd w:val="clear" w:color="auto" w:fill="FFFFFF"/>
              </w:rPr>
              <w:t>und</w:t>
            </w:r>
            <w:proofErr w:type="spellEnd"/>
            <w:r w:rsidRPr="002C4F58">
              <w:rPr>
                <w:rFonts w:ascii="Times New Roman" w:hAnsi="Times New Roman" w:cs="Times New Roman"/>
                <w:color w:val="000000"/>
                <w:sz w:val="24"/>
                <w:szCs w:val="24"/>
                <w:shd w:val="clear" w:color="auto" w:fill="FFFFFF"/>
              </w:rPr>
              <w:t xml:space="preserve"> Игорь </w:t>
            </w:r>
            <w:proofErr w:type="spellStart"/>
            <w:r w:rsidRPr="002C4F58">
              <w:rPr>
                <w:rFonts w:ascii="Times New Roman" w:hAnsi="Times New Roman" w:cs="Times New Roman"/>
                <w:color w:val="000000"/>
                <w:sz w:val="24"/>
                <w:szCs w:val="24"/>
                <w:shd w:val="clear" w:color="auto" w:fill="FFFFFF"/>
              </w:rPr>
              <w:t>Спивак</w:t>
            </w:r>
            <w:proofErr w:type="spellEnd"/>
          </w:p>
        </w:tc>
        <w:tc>
          <w:tcPr>
            <w:tcW w:w="1984" w:type="dxa"/>
          </w:tcPr>
          <w:p w:rsidR="00A579EA" w:rsidRPr="002C4F58" w:rsidRDefault="00A579EA" w:rsidP="00A579EA">
            <w:pPr>
              <w:rPr>
                <w:rFonts w:ascii="Times New Roman" w:hAnsi="Times New Roman" w:cs="Times New Roman"/>
                <w:color w:val="000000"/>
                <w:sz w:val="24"/>
                <w:szCs w:val="24"/>
                <w:shd w:val="clear" w:color="auto" w:fill="FFFFFF"/>
              </w:rPr>
            </w:pPr>
            <w:r w:rsidRPr="002C4F58">
              <w:rPr>
                <w:rFonts w:ascii="Times New Roman" w:hAnsi="Times New Roman" w:cs="Times New Roman"/>
                <w:color w:val="000000"/>
                <w:sz w:val="24"/>
                <w:szCs w:val="24"/>
                <w:shd w:val="clear" w:color="auto" w:fill="FFFFFF"/>
              </w:rPr>
              <w:t>М., 2014. - </w:t>
            </w:r>
            <w:r w:rsidRPr="002C4F58">
              <w:rPr>
                <w:rFonts w:ascii="Times New Roman" w:hAnsi="Times New Roman" w:cs="Times New Roman"/>
                <w:bCs/>
                <w:color w:val="000000" w:themeColor="text1"/>
                <w:sz w:val="24"/>
                <w:szCs w:val="24"/>
                <w:shd w:val="clear" w:color="auto" w:fill="FFFFFF"/>
              </w:rPr>
              <w:t>113</w:t>
            </w:r>
            <w:r w:rsidRPr="002C4F58">
              <w:rPr>
                <w:rFonts w:ascii="Times New Roman" w:hAnsi="Times New Roman" w:cs="Times New Roman"/>
                <w:color w:val="000000"/>
                <w:sz w:val="24"/>
                <w:szCs w:val="24"/>
                <w:shd w:val="clear" w:color="auto" w:fill="FFFFFF"/>
              </w:rPr>
              <w:t> c.</w:t>
            </w:r>
          </w:p>
          <w:p w:rsidR="00A579EA" w:rsidRPr="002C4F58" w:rsidRDefault="00A579EA" w:rsidP="00453F4B">
            <w:pPr>
              <w:spacing w:after="0" w:line="240" w:lineRule="auto"/>
              <w:rPr>
                <w:rFonts w:ascii="Times New Roman" w:eastAsia="Times New Roman" w:hAnsi="Times New Roman" w:cs="Times New Roman"/>
                <w:bCs/>
                <w:sz w:val="24"/>
                <w:szCs w:val="24"/>
                <w:lang w:eastAsia="ru-RU"/>
              </w:rPr>
            </w:pPr>
          </w:p>
        </w:tc>
        <w:tc>
          <w:tcPr>
            <w:tcW w:w="964" w:type="dxa"/>
          </w:tcPr>
          <w:p w:rsidR="00A579EA" w:rsidRPr="002C4F58" w:rsidRDefault="00A579EA" w:rsidP="00F12372">
            <w:pPr>
              <w:spacing w:after="0" w:line="240" w:lineRule="auto"/>
              <w:jc w:val="center"/>
              <w:rPr>
                <w:rFonts w:ascii="Times New Roman" w:eastAsia="Times New Roman" w:hAnsi="Times New Roman" w:cs="Times New Roman"/>
                <w:b/>
                <w:bCs/>
                <w:sz w:val="24"/>
                <w:szCs w:val="24"/>
                <w:lang w:eastAsia="ru-RU"/>
              </w:rPr>
            </w:pPr>
          </w:p>
        </w:tc>
        <w:tc>
          <w:tcPr>
            <w:tcW w:w="1134" w:type="dxa"/>
          </w:tcPr>
          <w:p w:rsidR="00A579EA" w:rsidRPr="002C4F58" w:rsidRDefault="00A579EA" w:rsidP="00F12372">
            <w:pPr>
              <w:spacing w:after="0" w:line="240" w:lineRule="auto"/>
              <w:jc w:val="center"/>
              <w:rPr>
                <w:rFonts w:ascii="Times New Roman" w:eastAsia="Times New Roman" w:hAnsi="Times New Roman" w:cs="Times New Roman"/>
                <w:b/>
                <w:bCs/>
                <w:sz w:val="24"/>
                <w:szCs w:val="24"/>
                <w:lang w:eastAsia="ru-RU"/>
              </w:rPr>
            </w:pPr>
          </w:p>
        </w:tc>
      </w:tr>
      <w:tr w:rsidR="00A579EA" w:rsidRPr="002C4F58" w:rsidTr="009F450A">
        <w:tc>
          <w:tcPr>
            <w:tcW w:w="567" w:type="dxa"/>
          </w:tcPr>
          <w:p w:rsidR="00A579EA" w:rsidRPr="002C4F58" w:rsidRDefault="00A579EA" w:rsidP="00F12372">
            <w:pPr>
              <w:spacing w:after="0" w:line="240" w:lineRule="auto"/>
              <w:jc w:val="center"/>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lastRenderedPageBreak/>
              <w:t>8.</w:t>
            </w:r>
          </w:p>
        </w:tc>
        <w:tc>
          <w:tcPr>
            <w:tcW w:w="2523" w:type="dxa"/>
          </w:tcPr>
          <w:p w:rsidR="00A579EA" w:rsidRPr="002C4F58" w:rsidRDefault="00A579EA" w:rsidP="00A579EA">
            <w:pPr>
              <w:spacing w:after="0" w:line="240" w:lineRule="auto"/>
              <w:rPr>
                <w:rFonts w:ascii="Times New Roman" w:eastAsia="Times New Roman" w:hAnsi="Times New Roman" w:cs="Times New Roman"/>
                <w:bCs/>
                <w:sz w:val="24"/>
                <w:szCs w:val="24"/>
                <w:lang w:eastAsia="ru-RU"/>
              </w:rPr>
            </w:pPr>
            <w:r w:rsidRPr="002C4F58">
              <w:rPr>
                <w:rFonts w:ascii="Times New Roman" w:hAnsi="Times New Roman" w:cs="Times New Roman"/>
                <w:color w:val="000000"/>
                <w:sz w:val="24"/>
                <w:szCs w:val="24"/>
                <w:shd w:val="clear" w:color="auto" w:fill="FFFFFF"/>
              </w:rPr>
              <w:t xml:space="preserve">Уход за больными </w:t>
            </w:r>
          </w:p>
        </w:tc>
        <w:tc>
          <w:tcPr>
            <w:tcW w:w="2439" w:type="dxa"/>
          </w:tcPr>
          <w:p w:rsidR="00A579EA" w:rsidRPr="002C4F58" w:rsidRDefault="00A579EA" w:rsidP="00453F4B">
            <w:pPr>
              <w:spacing w:after="0" w:line="240" w:lineRule="auto"/>
              <w:jc w:val="both"/>
              <w:rPr>
                <w:rFonts w:ascii="Times New Roman" w:eastAsia="Times New Roman" w:hAnsi="Times New Roman" w:cs="Times New Roman"/>
                <w:bCs/>
                <w:sz w:val="24"/>
                <w:szCs w:val="24"/>
                <w:lang w:eastAsia="ru-RU"/>
              </w:rPr>
            </w:pPr>
            <w:r w:rsidRPr="002C4F58">
              <w:rPr>
                <w:rFonts w:ascii="Times New Roman" w:hAnsi="Times New Roman" w:cs="Times New Roman"/>
                <w:color w:val="000000"/>
                <w:sz w:val="24"/>
                <w:szCs w:val="24"/>
                <w:shd w:val="clear" w:color="auto" w:fill="FFFFFF"/>
              </w:rPr>
              <w:t xml:space="preserve">Л.С. </w:t>
            </w:r>
            <w:proofErr w:type="spellStart"/>
            <w:r w:rsidRPr="002C4F58">
              <w:rPr>
                <w:rFonts w:ascii="Times New Roman" w:hAnsi="Times New Roman" w:cs="Times New Roman"/>
                <w:color w:val="000000"/>
                <w:sz w:val="24"/>
                <w:szCs w:val="24"/>
                <w:shd w:val="clear" w:color="auto" w:fill="FFFFFF"/>
              </w:rPr>
              <w:t>Заликина</w:t>
            </w:r>
            <w:proofErr w:type="spellEnd"/>
            <w:r w:rsidRPr="002C4F58">
              <w:rPr>
                <w:rFonts w:ascii="Times New Roman" w:hAnsi="Times New Roman" w:cs="Times New Roman"/>
                <w:color w:val="000000"/>
                <w:sz w:val="24"/>
                <w:szCs w:val="24"/>
                <w:shd w:val="clear" w:color="auto" w:fill="FFFFFF"/>
              </w:rPr>
              <w:t xml:space="preserve"> </w:t>
            </w:r>
          </w:p>
        </w:tc>
        <w:tc>
          <w:tcPr>
            <w:tcW w:w="1984" w:type="dxa"/>
          </w:tcPr>
          <w:p w:rsidR="00A579EA" w:rsidRPr="002C4F58" w:rsidRDefault="00A579EA" w:rsidP="00453F4B">
            <w:pPr>
              <w:spacing w:after="0" w:line="240" w:lineRule="auto"/>
              <w:rPr>
                <w:rFonts w:ascii="Times New Roman" w:eastAsia="Times New Roman" w:hAnsi="Times New Roman" w:cs="Times New Roman"/>
                <w:bCs/>
                <w:color w:val="000000" w:themeColor="text1"/>
                <w:sz w:val="24"/>
                <w:szCs w:val="24"/>
                <w:lang w:eastAsia="ru-RU"/>
              </w:rPr>
            </w:pPr>
            <w:r w:rsidRPr="002C4F58">
              <w:rPr>
                <w:rFonts w:ascii="Times New Roman" w:hAnsi="Times New Roman" w:cs="Times New Roman"/>
                <w:color w:val="000000" w:themeColor="text1"/>
                <w:sz w:val="24"/>
                <w:szCs w:val="24"/>
                <w:shd w:val="clear" w:color="auto" w:fill="FFFFFF"/>
              </w:rPr>
              <w:t>Медицинское информационное агентство - М., </w:t>
            </w:r>
            <w:r w:rsidRPr="002C4F58">
              <w:rPr>
                <w:rFonts w:ascii="Times New Roman" w:hAnsi="Times New Roman" w:cs="Times New Roman"/>
                <w:bCs/>
                <w:color w:val="000000" w:themeColor="text1"/>
                <w:sz w:val="24"/>
                <w:szCs w:val="24"/>
                <w:shd w:val="clear" w:color="auto" w:fill="FFFFFF"/>
              </w:rPr>
              <w:t>2019</w:t>
            </w:r>
            <w:r w:rsidRPr="002C4F58">
              <w:rPr>
                <w:rFonts w:ascii="Times New Roman" w:hAnsi="Times New Roman" w:cs="Times New Roman"/>
                <w:color w:val="000000" w:themeColor="text1"/>
                <w:sz w:val="24"/>
                <w:szCs w:val="24"/>
                <w:shd w:val="clear" w:color="auto" w:fill="FFFFFF"/>
              </w:rPr>
              <w:t>. - 204 c.</w:t>
            </w:r>
          </w:p>
        </w:tc>
        <w:tc>
          <w:tcPr>
            <w:tcW w:w="964" w:type="dxa"/>
          </w:tcPr>
          <w:p w:rsidR="00A579EA" w:rsidRPr="002C4F58" w:rsidRDefault="00A579EA" w:rsidP="00F12372">
            <w:pPr>
              <w:spacing w:after="0" w:line="240" w:lineRule="auto"/>
              <w:jc w:val="center"/>
              <w:rPr>
                <w:rFonts w:ascii="Times New Roman" w:eastAsia="Times New Roman" w:hAnsi="Times New Roman" w:cs="Times New Roman"/>
                <w:b/>
                <w:bCs/>
                <w:sz w:val="24"/>
                <w:szCs w:val="24"/>
                <w:lang w:eastAsia="ru-RU"/>
              </w:rPr>
            </w:pPr>
          </w:p>
        </w:tc>
        <w:tc>
          <w:tcPr>
            <w:tcW w:w="1134" w:type="dxa"/>
          </w:tcPr>
          <w:p w:rsidR="00A579EA" w:rsidRPr="002C4F58" w:rsidRDefault="00A579EA" w:rsidP="00F12372">
            <w:pPr>
              <w:spacing w:after="0" w:line="240" w:lineRule="auto"/>
              <w:jc w:val="center"/>
              <w:rPr>
                <w:rFonts w:ascii="Times New Roman" w:eastAsia="Times New Roman" w:hAnsi="Times New Roman" w:cs="Times New Roman"/>
                <w:b/>
                <w:bCs/>
                <w:sz w:val="24"/>
                <w:szCs w:val="24"/>
                <w:lang w:eastAsia="ru-RU"/>
              </w:rPr>
            </w:pPr>
          </w:p>
        </w:tc>
      </w:tr>
      <w:tr w:rsidR="00A579EA" w:rsidRPr="002C4F58" w:rsidTr="009F450A">
        <w:tc>
          <w:tcPr>
            <w:tcW w:w="567" w:type="dxa"/>
          </w:tcPr>
          <w:p w:rsidR="00A579EA" w:rsidRPr="002C4F58" w:rsidRDefault="00A74C75" w:rsidP="00F12372">
            <w:pPr>
              <w:spacing w:after="0" w:line="240" w:lineRule="auto"/>
              <w:jc w:val="center"/>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9.</w:t>
            </w:r>
          </w:p>
        </w:tc>
        <w:tc>
          <w:tcPr>
            <w:tcW w:w="2523" w:type="dxa"/>
          </w:tcPr>
          <w:p w:rsidR="00A74C75" w:rsidRPr="002C4F58" w:rsidRDefault="00A74C75" w:rsidP="00A74C75">
            <w:pPr>
              <w:rPr>
                <w:rFonts w:ascii="Times New Roman" w:hAnsi="Times New Roman" w:cs="Times New Roman"/>
                <w:color w:val="000000"/>
                <w:sz w:val="24"/>
                <w:szCs w:val="24"/>
                <w:shd w:val="clear" w:color="auto" w:fill="FFFFFF"/>
              </w:rPr>
            </w:pPr>
            <w:r w:rsidRPr="002C4F58">
              <w:rPr>
                <w:rFonts w:ascii="Times New Roman" w:hAnsi="Times New Roman" w:cs="Times New Roman"/>
                <w:color w:val="000000"/>
                <w:sz w:val="24"/>
                <w:szCs w:val="24"/>
                <w:shd w:val="clear" w:color="auto" w:fill="FFFFFF"/>
              </w:rPr>
              <w:t xml:space="preserve"> Пожилой человек. Сестринский уход</w:t>
            </w:r>
          </w:p>
          <w:p w:rsidR="00A579EA" w:rsidRPr="002C4F58" w:rsidRDefault="00A579EA" w:rsidP="00A579EA">
            <w:pPr>
              <w:spacing w:after="0" w:line="240" w:lineRule="auto"/>
              <w:rPr>
                <w:rFonts w:ascii="Times New Roman" w:hAnsi="Times New Roman" w:cs="Times New Roman"/>
                <w:color w:val="000000"/>
                <w:sz w:val="24"/>
                <w:szCs w:val="24"/>
                <w:shd w:val="clear" w:color="auto" w:fill="FFFFFF"/>
              </w:rPr>
            </w:pPr>
          </w:p>
        </w:tc>
        <w:tc>
          <w:tcPr>
            <w:tcW w:w="2439" w:type="dxa"/>
          </w:tcPr>
          <w:p w:rsidR="00A579EA" w:rsidRPr="002C4F58" w:rsidRDefault="00A74C75" w:rsidP="00453F4B">
            <w:pPr>
              <w:spacing w:after="0" w:line="240" w:lineRule="auto"/>
              <w:jc w:val="both"/>
              <w:rPr>
                <w:rFonts w:ascii="Times New Roman" w:hAnsi="Times New Roman" w:cs="Times New Roman"/>
                <w:color w:val="000000"/>
                <w:sz w:val="24"/>
                <w:szCs w:val="24"/>
                <w:shd w:val="clear" w:color="auto" w:fill="FFFFFF"/>
              </w:rPr>
            </w:pPr>
            <w:r w:rsidRPr="002C4F58">
              <w:rPr>
                <w:rFonts w:ascii="Times New Roman" w:hAnsi="Times New Roman" w:cs="Times New Roman"/>
                <w:color w:val="000000"/>
                <w:sz w:val="24"/>
                <w:szCs w:val="24"/>
                <w:shd w:val="clear" w:color="auto" w:fill="FFFFFF"/>
              </w:rPr>
              <w:t>Под редакцией Петрова В. Н.</w:t>
            </w:r>
          </w:p>
        </w:tc>
        <w:tc>
          <w:tcPr>
            <w:tcW w:w="1984" w:type="dxa"/>
          </w:tcPr>
          <w:p w:rsidR="00A74C75" w:rsidRPr="002C4F58" w:rsidRDefault="00A74C75" w:rsidP="00A74C75">
            <w:pPr>
              <w:rPr>
                <w:rFonts w:ascii="Times New Roman" w:hAnsi="Times New Roman" w:cs="Times New Roman"/>
                <w:color w:val="000000" w:themeColor="text1"/>
                <w:sz w:val="24"/>
                <w:szCs w:val="24"/>
                <w:shd w:val="clear" w:color="auto" w:fill="FFFFFF"/>
              </w:rPr>
            </w:pPr>
            <w:r w:rsidRPr="002C4F58">
              <w:rPr>
                <w:rFonts w:ascii="Times New Roman" w:hAnsi="Times New Roman" w:cs="Times New Roman"/>
                <w:bCs/>
                <w:color w:val="000000" w:themeColor="text1"/>
                <w:sz w:val="24"/>
                <w:szCs w:val="24"/>
                <w:shd w:val="clear" w:color="auto" w:fill="FFFFFF"/>
              </w:rPr>
              <w:t>Огни</w:t>
            </w:r>
            <w:r w:rsidRPr="002C4F58">
              <w:rPr>
                <w:rFonts w:ascii="Times New Roman" w:hAnsi="Times New Roman" w:cs="Times New Roman"/>
                <w:color w:val="000000" w:themeColor="text1"/>
                <w:sz w:val="24"/>
                <w:szCs w:val="24"/>
                <w:shd w:val="clear" w:color="auto" w:fill="FFFFFF"/>
              </w:rPr>
              <w:t> - Москва, </w:t>
            </w:r>
            <w:r w:rsidRPr="002C4F58">
              <w:rPr>
                <w:rFonts w:ascii="Times New Roman" w:hAnsi="Times New Roman" w:cs="Times New Roman"/>
                <w:bCs/>
                <w:color w:val="000000" w:themeColor="text1"/>
                <w:sz w:val="24"/>
                <w:szCs w:val="24"/>
                <w:shd w:val="clear" w:color="auto" w:fill="FFFFFF"/>
              </w:rPr>
              <w:t>2018</w:t>
            </w:r>
            <w:r w:rsidRPr="002C4F58">
              <w:rPr>
                <w:rFonts w:ascii="Times New Roman" w:hAnsi="Times New Roman" w:cs="Times New Roman"/>
                <w:color w:val="000000" w:themeColor="text1"/>
                <w:sz w:val="24"/>
                <w:szCs w:val="24"/>
                <w:shd w:val="clear" w:color="auto" w:fill="FFFFFF"/>
              </w:rPr>
              <w:t>. - 416 c.</w:t>
            </w:r>
          </w:p>
          <w:p w:rsidR="00A579EA" w:rsidRPr="002C4F58" w:rsidRDefault="00A579EA" w:rsidP="00453F4B">
            <w:pPr>
              <w:spacing w:after="0" w:line="240" w:lineRule="auto"/>
              <w:rPr>
                <w:rFonts w:ascii="Times New Roman" w:hAnsi="Times New Roman" w:cs="Times New Roman"/>
                <w:color w:val="000000" w:themeColor="text1"/>
                <w:sz w:val="24"/>
                <w:szCs w:val="24"/>
                <w:shd w:val="clear" w:color="auto" w:fill="FFFFFF"/>
              </w:rPr>
            </w:pPr>
          </w:p>
        </w:tc>
        <w:tc>
          <w:tcPr>
            <w:tcW w:w="964" w:type="dxa"/>
          </w:tcPr>
          <w:p w:rsidR="00A579EA" w:rsidRPr="002C4F58" w:rsidRDefault="00A579EA" w:rsidP="00F12372">
            <w:pPr>
              <w:spacing w:after="0" w:line="240" w:lineRule="auto"/>
              <w:jc w:val="center"/>
              <w:rPr>
                <w:rFonts w:ascii="Times New Roman" w:eastAsia="Times New Roman" w:hAnsi="Times New Roman" w:cs="Times New Roman"/>
                <w:b/>
                <w:bCs/>
                <w:sz w:val="24"/>
                <w:szCs w:val="24"/>
                <w:lang w:eastAsia="ru-RU"/>
              </w:rPr>
            </w:pPr>
          </w:p>
        </w:tc>
        <w:tc>
          <w:tcPr>
            <w:tcW w:w="1134" w:type="dxa"/>
          </w:tcPr>
          <w:p w:rsidR="00A579EA" w:rsidRPr="002C4F58" w:rsidRDefault="00A579EA" w:rsidP="00F12372">
            <w:pPr>
              <w:spacing w:after="0" w:line="240" w:lineRule="auto"/>
              <w:jc w:val="center"/>
              <w:rPr>
                <w:rFonts w:ascii="Times New Roman" w:eastAsia="Times New Roman" w:hAnsi="Times New Roman" w:cs="Times New Roman"/>
                <w:b/>
                <w:bCs/>
                <w:sz w:val="24"/>
                <w:szCs w:val="24"/>
                <w:lang w:eastAsia="ru-RU"/>
              </w:rPr>
            </w:pPr>
          </w:p>
        </w:tc>
      </w:tr>
      <w:tr w:rsidR="00722502" w:rsidRPr="002C4F58" w:rsidTr="009F450A">
        <w:tc>
          <w:tcPr>
            <w:tcW w:w="567" w:type="dxa"/>
          </w:tcPr>
          <w:p w:rsidR="00722502" w:rsidRPr="002C4F58" w:rsidRDefault="00A74C75" w:rsidP="00F12372">
            <w:pPr>
              <w:spacing w:after="0" w:line="240" w:lineRule="auto"/>
              <w:jc w:val="center"/>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10.</w:t>
            </w:r>
          </w:p>
        </w:tc>
        <w:tc>
          <w:tcPr>
            <w:tcW w:w="2523" w:type="dxa"/>
          </w:tcPr>
          <w:p w:rsidR="00722502" w:rsidRPr="002C4F58" w:rsidRDefault="00722502" w:rsidP="00731F98">
            <w:pPr>
              <w:spacing w:after="0" w:line="240" w:lineRule="auto"/>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 xml:space="preserve">Международная система </w:t>
            </w:r>
            <w:proofErr w:type="spellStart"/>
            <w:r w:rsidRPr="002C4F58">
              <w:rPr>
                <w:rFonts w:ascii="Times New Roman" w:eastAsia="Times New Roman" w:hAnsi="Times New Roman" w:cs="Times New Roman"/>
                <w:bCs/>
                <w:sz w:val="24"/>
                <w:szCs w:val="24"/>
                <w:lang w:val="en-US" w:eastAsia="ru-RU"/>
              </w:rPr>
              <w:t>interRAI</w:t>
            </w:r>
            <w:proofErr w:type="spellEnd"/>
            <w:r w:rsidRPr="002C4F58">
              <w:rPr>
                <w:rFonts w:ascii="Times New Roman" w:eastAsia="Times New Roman" w:hAnsi="Times New Roman" w:cs="Times New Roman"/>
                <w:bCs/>
                <w:sz w:val="24"/>
                <w:szCs w:val="24"/>
                <w:lang w:eastAsia="ru-RU"/>
              </w:rPr>
              <w:t xml:space="preserve"> – современный инструмент для оценки качества работы и эффективности</w:t>
            </w:r>
            <w:r w:rsidR="004A2C45" w:rsidRPr="002C4F58">
              <w:rPr>
                <w:rFonts w:ascii="Times New Roman" w:eastAsia="Times New Roman" w:hAnsi="Times New Roman" w:cs="Times New Roman"/>
                <w:bCs/>
                <w:sz w:val="24"/>
                <w:szCs w:val="24"/>
                <w:lang w:eastAsia="ru-RU"/>
              </w:rPr>
              <w:t xml:space="preserve"> учреждений долговременной</w:t>
            </w:r>
            <w:r w:rsidR="00F42237" w:rsidRPr="002C4F58">
              <w:rPr>
                <w:rFonts w:ascii="Times New Roman" w:eastAsia="Times New Roman" w:hAnsi="Times New Roman" w:cs="Times New Roman"/>
                <w:bCs/>
                <w:sz w:val="24"/>
                <w:szCs w:val="24"/>
                <w:lang w:eastAsia="ru-RU"/>
              </w:rPr>
              <w:t xml:space="preserve"> </w:t>
            </w:r>
            <w:r w:rsidR="004A2C45" w:rsidRPr="002C4F58">
              <w:rPr>
                <w:rFonts w:ascii="Times New Roman" w:eastAsia="Times New Roman" w:hAnsi="Times New Roman" w:cs="Times New Roman"/>
                <w:bCs/>
                <w:sz w:val="24"/>
                <w:szCs w:val="24"/>
                <w:lang w:eastAsia="ru-RU"/>
              </w:rPr>
              <w:t>медико-социальной помощи</w:t>
            </w:r>
          </w:p>
        </w:tc>
        <w:tc>
          <w:tcPr>
            <w:tcW w:w="2439" w:type="dxa"/>
          </w:tcPr>
          <w:p w:rsidR="00722502" w:rsidRPr="002C4F58" w:rsidRDefault="004A2C45" w:rsidP="009F450A">
            <w:pPr>
              <w:spacing w:after="0" w:line="240" w:lineRule="auto"/>
              <w:jc w:val="both"/>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 xml:space="preserve">Под </w:t>
            </w:r>
            <w:proofErr w:type="spellStart"/>
            <w:r w:rsidRPr="002C4F58">
              <w:rPr>
                <w:rFonts w:ascii="Times New Roman" w:eastAsia="Times New Roman" w:hAnsi="Times New Roman" w:cs="Times New Roman"/>
                <w:bCs/>
                <w:sz w:val="24"/>
                <w:szCs w:val="24"/>
                <w:lang w:eastAsia="ru-RU"/>
              </w:rPr>
              <w:t>ред</w:t>
            </w:r>
            <w:proofErr w:type="gramStart"/>
            <w:r w:rsidRPr="002C4F58">
              <w:rPr>
                <w:rFonts w:ascii="Times New Roman" w:eastAsia="Times New Roman" w:hAnsi="Times New Roman" w:cs="Times New Roman"/>
                <w:bCs/>
                <w:sz w:val="24"/>
                <w:szCs w:val="24"/>
                <w:lang w:eastAsia="ru-RU"/>
              </w:rPr>
              <w:t>.д</w:t>
            </w:r>
            <w:proofErr w:type="gramEnd"/>
            <w:r w:rsidRPr="002C4F58">
              <w:rPr>
                <w:rFonts w:ascii="Times New Roman" w:eastAsia="Times New Roman" w:hAnsi="Times New Roman" w:cs="Times New Roman"/>
                <w:bCs/>
                <w:sz w:val="24"/>
                <w:szCs w:val="24"/>
                <w:lang w:eastAsia="ru-RU"/>
              </w:rPr>
              <w:t>ра</w:t>
            </w:r>
            <w:proofErr w:type="spellEnd"/>
            <w:r w:rsidRPr="002C4F58">
              <w:rPr>
                <w:rFonts w:ascii="Times New Roman" w:eastAsia="Times New Roman" w:hAnsi="Times New Roman" w:cs="Times New Roman"/>
                <w:bCs/>
                <w:sz w:val="24"/>
                <w:szCs w:val="24"/>
                <w:lang w:eastAsia="ru-RU"/>
              </w:rPr>
              <w:t xml:space="preserve"> </w:t>
            </w:r>
            <w:proofErr w:type="spellStart"/>
            <w:r w:rsidRPr="002C4F58">
              <w:rPr>
                <w:rFonts w:ascii="Times New Roman" w:eastAsia="Times New Roman" w:hAnsi="Times New Roman" w:cs="Times New Roman"/>
                <w:bCs/>
                <w:sz w:val="24"/>
                <w:szCs w:val="24"/>
                <w:lang w:eastAsia="ru-RU"/>
              </w:rPr>
              <w:t>мед.наук</w:t>
            </w:r>
            <w:proofErr w:type="spellEnd"/>
            <w:r w:rsidRPr="002C4F58">
              <w:rPr>
                <w:rFonts w:ascii="Times New Roman" w:eastAsia="Times New Roman" w:hAnsi="Times New Roman" w:cs="Times New Roman"/>
                <w:bCs/>
                <w:sz w:val="24"/>
                <w:szCs w:val="24"/>
                <w:lang w:eastAsia="ru-RU"/>
              </w:rPr>
              <w:t xml:space="preserve">, доцента </w:t>
            </w:r>
            <w:proofErr w:type="spellStart"/>
            <w:r w:rsidRPr="002C4F58">
              <w:rPr>
                <w:rFonts w:ascii="Times New Roman" w:eastAsia="Times New Roman" w:hAnsi="Times New Roman" w:cs="Times New Roman"/>
                <w:bCs/>
                <w:sz w:val="24"/>
                <w:szCs w:val="24"/>
                <w:lang w:eastAsia="ru-RU"/>
              </w:rPr>
              <w:t>А.С.Башкиревой</w:t>
            </w:r>
            <w:proofErr w:type="spellEnd"/>
            <w:r w:rsidRPr="002C4F58">
              <w:rPr>
                <w:rFonts w:ascii="Times New Roman" w:eastAsia="Times New Roman" w:hAnsi="Times New Roman" w:cs="Times New Roman"/>
                <w:bCs/>
                <w:sz w:val="24"/>
                <w:szCs w:val="24"/>
                <w:lang w:eastAsia="ru-RU"/>
              </w:rPr>
              <w:t xml:space="preserve">. </w:t>
            </w:r>
            <w:proofErr w:type="spellStart"/>
            <w:r w:rsidRPr="002C4F58">
              <w:rPr>
                <w:rFonts w:ascii="Times New Roman" w:eastAsia="Times New Roman" w:hAnsi="Times New Roman" w:cs="Times New Roman"/>
                <w:bCs/>
                <w:sz w:val="24"/>
                <w:szCs w:val="24"/>
                <w:lang w:eastAsia="ru-RU"/>
              </w:rPr>
              <w:t>Сб.науч</w:t>
            </w:r>
            <w:proofErr w:type="spellEnd"/>
            <w:r w:rsidRPr="002C4F58">
              <w:rPr>
                <w:rFonts w:ascii="Times New Roman" w:eastAsia="Times New Roman" w:hAnsi="Times New Roman" w:cs="Times New Roman"/>
                <w:bCs/>
                <w:sz w:val="24"/>
                <w:szCs w:val="24"/>
                <w:lang w:eastAsia="ru-RU"/>
              </w:rPr>
              <w:t>. работ</w:t>
            </w:r>
          </w:p>
        </w:tc>
        <w:tc>
          <w:tcPr>
            <w:tcW w:w="1984" w:type="dxa"/>
          </w:tcPr>
          <w:p w:rsidR="00722502" w:rsidRPr="002C4F58" w:rsidRDefault="004A2C45" w:rsidP="00453F4B">
            <w:pPr>
              <w:spacing w:after="0" w:line="240" w:lineRule="auto"/>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СП-б.: 2016. – С. 69-71.</w:t>
            </w:r>
          </w:p>
        </w:tc>
        <w:tc>
          <w:tcPr>
            <w:tcW w:w="964" w:type="dxa"/>
          </w:tcPr>
          <w:p w:rsidR="00722502" w:rsidRPr="002C4F58" w:rsidRDefault="00722502" w:rsidP="00F12372">
            <w:pPr>
              <w:spacing w:after="0" w:line="240" w:lineRule="auto"/>
              <w:jc w:val="center"/>
              <w:rPr>
                <w:rFonts w:ascii="Times New Roman" w:eastAsia="Times New Roman" w:hAnsi="Times New Roman" w:cs="Times New Roman"/>
                <w:b/>
                <w:bCs/>
                <w:sz w:val="24"/>
                <w:szCs w:val="24"/>
                <w:lang w:eastAsia="ru-RU"/>
              </w:rPr>
            </w:pPr>
          </w:p>
        </w:tc>
        <w:tc>
          <w:tcPr>
            <w:tcW w:w="1134" w:type="dxa"/>
          </w:tcPr>
          <w:p w:rsidR="00722502" w:rsidRPr="002C4F58" w:rsidRDefault="00722502" w:rsidP="00F12372">
            <w:pPr>
              <w:spacing w:after="0" w:line="240" w:lineRule="auto"/>
              <w:jc w:val="center"/>
              <w:rPr>
                <w:rFonts w:ascii="Times New Roman" w:eastAsia="Times New Roman" w:hAnsi="Times New Roman" w:cs="Times New Roman"/>
                <w:b/>
                <w:bCs/>
                <w:sz w:val="24"/>
                <w:szCs w:val="24"/>
                <w:lang w:eastAsia="ru-RU"/>
              </w:rPr>
            </w:pPr>
          </w:p>
        </w:tc>
      </w:tr>
      <w:tr w:rsidR="004A2C45" w:rsidRPr="002C4F58" w:rsidTr="009F450A">
        <w:tc>
          <w:tcPr>
            <w:tcW w:w="567" w:type="dxa"/>
          </w:tcPr>
          <w:p w:rsidR="004A2C45" w:rsidRPr="002C4F58" w:rsidRDefault="00A74C75" w:rsidP="00F12372">
            <w:pPr>
              <w:spacing w:after="0" w:line="240" w:lineRule="auto"/>
              <w:jc w:val="center"/>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11.</w:t>
            </w:r>
          </w:p>
        </w:tc>
        <w:tc>
          <w:tcPr>
            <w:tcW w:w="2523" w:type="dxa"/>
          </w:tcPr>
          <w:p w:rsidR="004A2C45" w:rsidRPr="002C4F58" w:rsidRDefault="004A2C45" w:rsidP="00731F98">
            <w:pPr>
              <w:spacing w:after="0" w:line="240" w:lineRule="auto"/>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Оценка потребности</w:t>
            </w:r>
            <w:r w:rsidR="00F42237" w:rsidRPr="002C4F58">
              <w:rPr>
                <w:rFonts w:ascii="Times New Roman" w:eastAsia="Times New Roman" w:hAnsi="Times New Roman" w:cs="Times New Roman"/>
                <w:bCs/>
                <w:sz w:val="24"/>
                <w:szCs w:val="24"/>
                <w:lang w:eastAsia="ru-RU"/>
              </w:rPr>
              <w:t xml:space="preserve"> </w:t>
            </w:r>
            <w:r w:rsidRPr="002C4F58">
              <w:rPr>
                <w:rFonts w:ascii="Times New Roman" w:eastAsia="Times New Roman" w:hAnsi="Times New Roman" w:cs="Times New Roman"/>
                <w:bCs/>
                <w:sz w:val="24"/>
                <w:szCs w:val="24"/>
                <w:lang w:eastAsia="ru-RU"/>
              </w:rPr>
              <w:t>пожилых пациентов в медицинской и социальной помощи в период ремиссии</w:t>
            </w:r>
          </w:p>
        </w:tc>
        <w:tc>
          <w:tcPr>
            <w:tcW w:w="2439" w:type="dxa"/>
          </w:tcPr>
          <w:p w:rsidR="004A2C45" w:rsidRPr="002C4F58" w:rsidRDefault="004A2C45" w:rsidP="00453F4B">
            <w:pPr>
              <w:spacing w:after="0" w:line="240" w:lineRule="auto"/>
              <w:jc w:val="both"/>
              <w:rPr>
                <w:rFonts w:ascii="Times New Roman" w:eastAsia="Times New Roman" w:hAnsi="Times New Roman" w:cs="Times New Roman"/>
                <w:bCs/>
                <w:sz w:val="24"/>
                <w:szCs w:val="24"/>
                <w:lang w:eastAsia="ru-RU"/>
              </w:rPr>
            </w:pPr>
            <w:proofErr w:type="spellStart"/>
            <w:r w:rsidRPr="002C4F58">
              <w:rPr>
                <w:rFonts w:ascii="Times New Roman" w:eastAsia="Times New Roman" w:hAnsi="Times New Roman" w:cs="Times New Roman"/>
                <w:bCs/>
                <w:sz w:val="24"/>
                <w:szCs w:val="24"/>
                <w:lang w:eastAsia="ru-RU"/>
              </w:rPr>
              <w:t>Д.П.Солодухина</w:t>
            </w:r>
            <w:proofErr w:type="spellEnd"/>
            <w:r w:rsidRPr="002C4F58">
              <w:rPr>
                <w:rFonts w:ascii="Times New Roman" w:eastAsia="Times New Roman" w:hAnsi="Times New Roman" w:cs="Times New Roman"/>
                <w:bCs/>
                <w:sz w:val="24"/>
                <w:szCs w:val="24"/>
                <w:lang w:eastAsia="ru-RU"/>
              </w:rPr>
              <w:t xml:space="preserve">, </w:t>
            </w:r>
            <w:proofErr w:type="spellStart"/>
            <w:r w:rsidRPr="002C4F58">
              <w:rPr>
                <w:rFonts w:ascii="Times New Roman" w:eastAsia="Times New Roman" w:hAnsi="Times New Roman" w:cs="Times New Roman"/>
                <w:bCs/>
                <w:sz w:val="24"/>
                <w:szCs w:val="24"/>
                <w:lang w:eastAsia="ru-RU"/>
              </w:rPr>
              <w:t>Л.Х.Георгиева</w:t>
            </w:r>
            <w:proofErr w:type="spellEnd"/>
          </w:p>
        </w:tc>
        <w:tc>
          <w:tcPr>
            <w:tcW w:w="1984" w:type="dxa"/>
          </w:tcPr>
          <w:p w:rsidR="004A2C45" w:rsidRPr="002C4F58" w:rsidRDefault="004A2C45" w:rsidP="00453F4B">
            <w:pPr>
              <w:spacing w:after="0" w:line="240" w:lineRule="auto"/>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Проблемы социальной гигиены, здравоохранения и истории медицины. – 2011. - № 3. – С.36 – 38.</w:t>
            </w:r>
          </w:p>
        </w:tc>
        <w:tc>
          <w:tcPr>
            <w:tcW w:w="964" w:type="dxa"/>
          </w:tcPr>
          <w:p w:rsidR="004A2C45" w:rsidRPr="002C4F58" w:rsidRDefault="004A2C45" w:rsidP="00F12372">
            <w:pPr>
              <w:spacing w:after="0" w:line="240" w:lineRule="auto"/>
              <w:jc w:val="center"/>
              <w:rPr>
                <w:rFonts w:ascii="Times New Roman" w:eastAsia="Times New Roman" w:hAnsi="Times New Roman" w:cs="Times New Roman"/>
                <w:b/>
                <w:bCs/>
                <w:sz w:val="24"/>
                <w:szCs w:val="24"/>
                <w:lang w:eastAsia="ru-RU"/>
              </w:rPr>
            </w:pPr>
          </w:p>
        </w:tc>
        <w:tc>
          <w:tcPr>
            <w:tcW w:w="1134" w:type="dxa"/>
          </w:tcPr>
          <w:p w:rsidR="004A2C45" w:rsidRPr="002C4F58" w:rsidRDefault="004A2C45" w:rsidP="00F12372">
            <w:pPr>
              <w:spacing w:after="0" w:line="240" w:lineRule="auto"/>
              <w:jc w:val="center"/>
              <w:rPr>
                <w:rFonts w:ascii="Times New Roman" w:eastAsia="Times New Roman" w:hAnsi="Times New Roman" w:cs="Times New Roman"/>
                <w:b/>
                <w:bCs/>
                <w:sz w:val="24"/>
                <w:szCs w:val="24"/>
                <w:lang w:eastAsia="ru-RU"/>
              </w:rPr>
            </w:pPr>
          </w:p>
        </w:tc>
      </w:tr>
      <w:tr w:rsidR="004A2C45" w:rsidRPr="002C4F58" w:rsidTr="009F450A">
        <w:tc>
          <w:tcPr>
            <w:tcW w:w="567" w:type="dxa"/>
          </w:tcPr>
          <w:p w:rsidR="004A2C45" w:rsidRPr="002C4F58" w:rsidRDefault="00A74C75" w:rsidP="00F12372">
            <w:pPr>
              <w:spacing w:after="0" w:line="240" w:lineRule="auto"/>
              <w:jc w:val="center"/>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12.</w:t>
            </w:r>
          </w:p>
        </w:tc>
        <w:tc>
          <w:tcPr>
            <w:tcW w:w="2523" w:type="dxa"/>
          </w:tcPr>
          <w:p w:rsidR="004A2C45" w:rsidRPr="002C4F58" w:rsidRDefault="004A2C45" w:rsidP="00731F98">
            <w:pPr>
              <w:spacing w:after="0" w:line="240" w:lineRule="auto"/>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Анализ затрат рабочего времени медицинской сестры стационара по данным хронометража</w:t>
            </w:r>
          </w:p>
        </w:tc>
        <w:tc>
          <w:tcPr>
            <w:tcW w:w="2439" w:type="dxa"/>
          </w:tcPr>
          <w:p w:rsidR="004A2C45" w:rsidRPr="002C4F58" w:rsidRDefault="004A2C45" w:rsidP="009F450A">
            <w:pPr>
              <w:spacing w:after="0" w:line="240" w:lineRule="auto"/>
              <w:jc w:val="both"/>
              <w:rPr>
                <w:rFonts w:ascii="Times New Roman" w:eastAsia="Times New Roman" w:hAnsi="Times New Roman" w:cs="Times New Roman"/>
                <w:bCs/>
                <w:sz w:val="24"/>
                <w:szCs w:val="24"/>
                <w:lang w:eastAsia="ru-RU"/>
              </w:rPr>
            </w:pPr>
            <w:proofErr w:type="spellStart"/>
            <w:r w:rsidRPr="002C4F58">
              <w:rPr>
                <w:rFonts w:ascii="Times New Roman" w:eastAsia="Times New Roman" w:hAnsi="Times New Roman" w:cs="Times New Roman"/>
                <w:bCs/>
                <w:sz w:val="24"/>
                <w:szCs w:val="24"/>
                <w:lang w:eastAsia="ru-RU"/>
              </w:rPr>
              <w:t>И.Н.Труханова</w:t>
            </w:r>
            <w:proofErr w:type="spellEnd"/>
            <w:r w:rsidRPr="002C4F58">
              <w:rPr>
                <w:rFonts w:ascii="Times New Roman" w:eastAsia="Times New Roman" w:hAnsi="Times New Roman" w:cs="Times New Roman"/>
                <w:bCs/>
                <w:sz w:val="24"/>
                <w:szCs w:val="24"/>
                <w:lang w:eastAsia="ru-RU"/>
              </w:rPr>
              <w:t xml:space="preserve">, </w:t>
            </w:r>
            <w:proofErr w:type="spellStart"/>
            <w:r w:rsidRPr="002C4F58">
              <w:rPr>
                <w:rFonts w:ascii="Times New Roman" w:eastAsia="Times New Roman" w:hAnsi="Times New Roman" w:cs="Times New Roman"/>
                <w:bCs/>
                <w:sz w:val="24"/>
                <w:szCs w:val="24"/>
                <w:lang w:eastAsia="ru-RU"/>
              </w:rPr>
              <w:t>Т.В.Бухалова</w:t>
            </w:r>
            <w:proofErr w:type="spellEnd"/>
            <w:r w:rsidRPr="002C4F58">
              <w:rPr>
                <w:rFonts w:ascii="Times New Roman" w:eastAsia="Times New Roman" w:hAnsi="Times New Roman" w:cs="Times New Roman"/>
                <w:bCs/>
                <w:sz w:val="24"/>
                <w:szCs w:val="24"/>
                <w:lang w:eastAsia="ru-RU"/>
              </w:rPr>
              <w:t xml:space="preserve">, </w:t>
            </w:r>
            <w:proofErr w:type="spellStart"/>
            <w:r w:rsidRPr="002C4F58">
              <w:rPr>
                <w:rFonts w:ascii="Times New Roman" w:eastAsia="Times New Roman" w:hAnsi="Times New Roman" w:cs="Times New Roman"/>
                <w:bCs/>
                <w:sz w:val="24"/>
                <w:szCs w:val="24"/>
                <w:lang w:eastAsia="ru-RU"/>
              </w:rPr>
              <w:t>С.В.Лапик</w:t>
            </w:r>
            <w:proofErr w:type="spellEnd"/>
          </w:p>
        </w:tc>
        <w:tc>
          <w:tcPr>
            <w:tcW w:w="1984" w:type="dxa"/>
          </w:tcPr>
          <w:p w:rsidR="004A2C45" w:rsidRPr="002C4F58" w:rsidRDefault="004A2C45" w:rsidP="00453F4B">
            <w:pPr>
              <w:spacing w:after="0" w:line="240" w:lineRule="auto"/>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Главная медицинская сестра.- 2008. - №1. – С.90-96.</w:t>
            </w:r>
          </w:p>
        </w:tc>
        <w:tc>
          <w:tcPr>
            <w:tcW w:w="964" w:type="dxa"/>
          </w:tcPr>
          <w:p w:rsidR="004A2C45" w:rsidRPr="002C4F58" w:rsidRDefault="004A2C45" w:rsidP="00F12372">
            <w:pPr>
              <w:spacing w:after="0" w:line="240" w:lineRule="auto"/>
              <w:jc w:val="center"/>
              <w:rPr>
                <w:rFonts w:ascii="Times New Roman" w:eastAsia="Times New Roman" w:hAnsi="Times New Roman" w:cs="Times New Roman"/>
                <w:b/>
                <w:bCs/>
                <w:sz w:val="24"/>
                <w:szCs w:val="24"/>
                <w:lang w:eastAsia="ru-RU"/>
              </w:rPr>
            </w:pPr>
          </w:p>
        </w:tc>
        <w:tc>
          <w:tcPr>
            <w:tcW w:w="1134" w:type="dxa"/>
          </w:tcPr>
          <w:p w:rsidR="004A2C45" w:rsidRPr="002C4F58" w:rsidRDefault="004A2C45" w:rsidP="00F12372">
            <w:pPr>
              <w:spacing w:after="0" w:line="240" w:lineRule="auto"/>
              <w:jc w:val="center"/>
              <w:rPr>
                <w:rFonts w:ascii="Times New Roman" w:eastAsia="Times New Roman" w:hAnsi="Times New Roman" w:cs="Times New Roman"/>
                <w:b/>
                <w:bCs/>
                <w:sz w:val="24"/>
                <w:szCs w:val="24"/>
                <w:lang w:eastAsia="ru-RU"/>
              </w:rPr>
            </w:pPr>
          </w:p>
        </w:tc>
      </w:tr>
      <w:tr w:rsidR="004A2C45" w:rsidRPr="002C4F58" w:rsidTr="009F450A">
        <w:tc>
          <w:tcPr>
            <w:tcW w:w="567" w:type="dxa"/>
          </w:tcPr>
          <w:p w:rsidR="004A2C45" w:rsidRPr="002C4F58" w:rsidRDefault="00A74C75" w:rsidP="00F12372">
            <w:pPr>
              <w:spacing w:after="0" w:line="240" w:lineRule="auto"/>
              <w:jc w:val="center"/>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13.</w:t>
            </w:r>
          </w:p>
        </w:tc>
        <w:tc>
          <w:tcPr>
            <w:tcW w:w="2523" w:type="dxa"/>
          </w:tcPr>
          <w:p w:rsidR="004A2C45" w:rsidRPr="002C4F58" w:rsidRDefault="004A2C45" w:rsidP="00731F98">
            <w:pPr>
              <w:spacing w:after="0" w:line="240" w:lineRule="auto"/>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Система показателей качества сестринской помощи</w:t>
            </w:r>
          </w:p>
        </w:tc>
        <w:tc>
          <w:tcPr>
            <w:tcW w:w="2439" w:type="dxa"/>
          </w:tcPr>
          <w:p w:rsidR="004A2C45" w:rsidRPr="002C4F58" w:rsidRDefault="004A2C45" w:rsidP="009F450A">
            <w:pPr>
              <w:spacing w:after="0" w:line="240" w:lineRule="auto"/>
              <w:jc w:val="both"/>
              <w:rPr>
                <w:rFonts w:ascii="Times New Roman" w:eastAsia="Times New Roman" w:hAnsi="Times New Roman" w:cs="Times New Roman"/>
                <w:bCs/>
                <w:sz w:val="24"/>
                <w:szCs w:val="24"/>
                <w:lang w:eastAsia="ru-RU"/>
              </w:rPr>
            </w:pPr>
            <w:proofErr w:type="spellStart"/>
            <w:r w:rsidRPr="002C4F58">
              <w:rPr>
                <w:rFonts w:ascii="Times New Roman" w:eastAsia="Times New Roman" w:hAnsi="Times New Roman" w:cs="Times New Roman"/>
                <w:bCs/>
                <w:sz w:val="24"/>
                <w:szCs w:val="24"/>
                <w:lang w:eastAsia="ru-RU"/>
              </w:rPr>
              <w:t>И.Г.Новокрещенова</w:t>
            </w:r>
            <w:proofErr w:type="spellEnd"/>
            <w:r w:rsidRPr="002C4F58">
              <w:rPr>
                <w:rFonts w:ascii="Times New Roman" w:eastAsia="Times New Roman" w:hAnsi="Times New Roman" w:cs="Times New Roman"/>
                <w:bCs/>
                <w:sz w:val="24"/>
                <w:szCs w:val="24"/>
                <w:lang w:eastAsia="ru-RU"/>
              </w:rPr>
              <w:t xml:space="preserve">, </w:t>
            </w:r>
            <w:proofErr w:type="spellStart"/>
            <w:r w:rsidRPr="002C4F58">
              <w:rPr>
                <w:rFonts w:ascii="Times New Roman" w:eastAsia="Times New Roman" w:hAnsi="Times New Roman" w:cs="Times New Roman"/>
                <w:bCs/>
                <w:sz w:val="24"/>
                <w:szCs w:val="24"/>
                <w:lang w:eastAsia="ru-RU"/>
              </w:rPr>
              <w:t>И.В.Новокрещенов</w:t>
            </w:r>
            <w:proofErr w:type="spellEnd"/>
            <w:r w:rsidRPr="002C4F58">
              <w:rPr>
                <w:rFonts w:ascii="Times New Roman" w:eastAsia="Times New Roman" w:hAnsi="Times New Roman" w:cs="Times New Roman"/>
                <w:bCs/>
                <w:sz w:val="24"/>
                <w:szCs w:val="24"/>
                <w:lang w:eastAsia="ru-RU"/>
              </w:rPr>
              <w:t xml:space="preserve">, </w:t>
            </w:r>
            <w:proofErr w:type="spellStart"/>
            <w:r w:rsidRPr="002C4F58">
              <w:rPr>
                <w:rFonts w:ascii="Times New Roman" w:eastAsia="Times New Roman" w:hAnsi="Times New Roman" w:cs="Times New Roman"/>
                <w:bCs/>
                <w:sz w:val="24"/>
                <w:szCs w:val="24"/>
                <w:lang w:eastAsia="ru-RU"/>
              </w:rPr>
              <w:t>Е.А.Захарова</w:t>
            </w:r>
            <w:proofErr w:type="spellEnd"/>
            <w:r w:rsidRPr="002C4F58">
              <w:rPr>
                <w:rFonts w:ascii="Times New Roman" w:eastAsia="Times New Roman" w:hAnsi="Times New Roman" w:cs="Times New Roman"/>
                <w:bCs/>
                <w:sz w:val="24"/>
                <w:szCs w:val="24"/>
                <w:lang w:eastAsia="ru-RU"/>
              </w:rPr>
              <w:t xml:space="preserve">, </w:t>
            </w:r>
            <w:proofErr w:type="spellStart"/>
            <w:r w:rsidRPr="002C4F58">
              <w:rPr>
                <w:rFonts w:ascii="Times New Roman" w:eastAsia="Times New Roman" w:hAnsi="Times New Roman" w:cs="Times New Roman"/>
                <w:bCs/>
                <w:sz w:val="24"/>
                <w:szCs w:val="24"/>
                <w:lang w:eastAsia="ru-RU"/>
              </w:rPr>
              <w:t>Н.А.Жихарева</w:t>
            </w:r>
            <w:proofErr w:type="spellEnd"/>
          </w:p>
        </w:tc>
        <w:tc>
          <w:tcPr>
            <w:tcW w:w="1984" w:type="dxa"/>
          </w:tcPr>
          <w:p w:rsidR="004A2C45" w:rsidRPr="002C4F58" w:rsidRDefault="004A2C45" w:rsidP="00453F4B">
            <w:pPr>
              <w:spacing w:after="0" w:line="240" w:lineRule="auto"/>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Здравоохранение РФ. – 2008. - № 3. – С.37 – 39.</w:t>
            </w:r>
          </w:p>
        </w:tc>
        <w:tc>
          <w:tcPr>
            <w:tcW w:w="964" w:type="dxa"/>
          </w:tcPr>
          <w:p w:rsidR="004A2C45" w:rsidRPr="002C4F58" w:rsidRDefault="004A2C45" w:rsidP="00F12372">
            <w:pPr>
              <w:spacing w:after="0" w:line="240" w:lineRule="auto"/>
              <w:jc w:val="center"/>
              <w:rPr>
                <w:rFonts w:ascii="Times New Roman" w:eastAsia="Times New Roman" w:hAnsi="Times New Roman" w:cs="Times New Roman"/>
                <w:b/>
                <w:bCs/>
                <w:sz w:val="24"/>
                <w:szCs w:val="24"/>
                <w:lang w:eastAsia="ru-RU"/>
              </w:rPr>
            </w:pPr>
          </w:p>
        </w:tc>
        <w:tc>
          <w:tcPr>
            <w:tcW w:w="1134" w:type="dxa"/>
          </w:tcPr>
          <w:p w:rsidR="004A2C45" w:rsidRPr="002C4F58" w:rsidRDefault="004A2C45" w:rsidP="00F12372">
            <w:pPr>
              <w:spacing w:after="0" w:line="240" w:lineRule="auto"/>
              <w:jc w:val="center"/>
              <w:rPr>
                <w:rFonts w:ascii="Times New Roman" w:eastAsia="Times New Roman" w:hAnsi="Times New Roman" w:cs="Times New Roman"/>
                <w:b/>
                <w:bCs/>
                <w:sz w:val="24"/>
                <w:szCs w:val="24"/>
                <w:lang w:eastAsia="ru-RU"/>
              </w:rPr>
            </w:pPr>
          </w:p>
        </w:tc>
      </w:tr>
      <w:tr w:rsidR="004A2C45" w:rsidRPr="002C4F58" w:rsidTr="009F450A">
        <w:tc>
          <w:tcPr>
            <w:tcW w:w="567" w:type="dxa"/>
          </w:tcPr>
          <w:p w:rsidR="004A2C45" w:rsidRPr="002C4F58" w:rsidRDefault="00A74C75" w:rsidP="00F12372">
            <w:pPr>
              <w:spacing w:after="0" w:line="240" w:lineRule="auto"/>
              <w:jc w:val="center"/>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14.</w:t>
            </w:r>
          </w:p>
        </w:tc>
        <w:tc>
          <w:tcPr>
            <w:tcW w:w="2523" w:type="dxa"/>
          </w:tcPr>
          <w:p w:rsidR="004A2C45" w:rsidRPr="002C4F58" w:rsidRDefault="00813CC4" w:rsidP="00731F98">
            <w:pPr>
              <w:spacing w:after="0" w:line="240" w:lineRule="auto"/>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Проблемы</w:t>
            </w:r>
            <w:r w:rsidR="00F42237" w:rsidRPr="002C4F58">
              <w:rPr>
                <w:rFonts w:ascii="Times New Roman" w:eastAsia="Times New Roman" w:hAnsi="Times New Roman" w:cs="Times New Roman"/>
                <w:bCs/>
                <w:sz w:val="24"/>
                <w:szCs w:val="24"/>
                <w:lang w:eastAsia="ru-RU"/>
              </w:rPr>
              <w:t xml:space="preserve"> </w:t>
            </w:r>
            <w:r w:rsidRPr="002C4F58">
              <w:rPr>
                <w:rFonts w:ascii="Times New Roman" w:eastAsia="Times New Roman" w:hAnsi="Times New Roman" w:cs="Times New Roman"/>
                <w:bCs/>
                <w:sz w:val="24"/>
                <w:szCs w:val="24"/>
                <w:lang w:eastAsia="ru-RU"/>
              </w:rPr>
              <w:t>социальной и психологической геронтологии</w:t>
            </w:r>
          </w:p>
        </w:tc>
        <w:tc>
          <w:tcPr>
            <w:tcW w:w="2439" w:type="dxa"/>
          </w:tcPr>
          <w:p w:rsidR="004A2C45" w:rsidRPr="002C4F58" w:rsidRDefault="00813CC4" w:rsidP="009F450A">
            <w:pPr>
              <w:spacing w:after="0" w:line="240" w:lineRule="auto"/>
              <w:jc w:val="both"/>
              <w:rPr>
                <w:rFonts w:ascii="Times New Roman" w:eastAsia="Times New Roman" w:hAnsi="Times New Roman" w:cs="Times New Roman"/>
                <w:bCs/>
                <w:sz w:val="24"/>
                <w:szCs w:val="24"/>
                <w:lang w:eastAsia="ru-RU"/>
              </w:rPr>
            </w:pPr>
            <w:proofErr w:type="spellStart"/>
            <w:r w:rsidRPr="002C4F58">
              <w:rPr>
                <w:rFonts w:ascii="Times New Roman" w:eastAsia="Times New Roman" w:hAnsi="Times New Roman" w:cs="Times New Roman"/>
                <w:bCs/>
                <w:sz w:val="24"/>
                <w:szCs w:val="24"/>
                <w:lang w:eastAsia="ru-RU"/>
              </w:rPr>
              <w:t>М.Д.Александрова</w:t>
            </w:r>
            <w:proofErr w:type="spellEnd"/>
          </w:p>
        </w:tc>
        <w:tc>
          <w:tcPr>
            <w:tcW w:w="1984" w:type="dxa"/>
          </w:tcPr>
          <w:p w:rsidR="004A2C45" w:rsidRPr="002C4F58" w:rsidRDefault="00813CC4" w:rsidP="00453F4B">
            <w:pPr>
              <w:spacing w:after="0" w:line="240" w:lineRule="auto"/>
              <w:rPr>
                <w:rFonts w:ascii="Times New Roman" w:eastAsia="Times New Roman" w:hAnsi="Times New Roman" w:cs="Times New Roman"/>
                <w:bCs/>
                <w:sz w:val="24"/>
                <w:szCs w:val="24"/>
                <w:lang w:eastAsia="ru-RU"/>
              </w:rPr>
            </w:pPr>
            <w:proofErr w:type="gramStart"/>
            <w:r w:rsidRPr="002C4F58">
              <w:rPr>
                <w:rFonts w:ascii="Times New Roman" w:eastAsia="Times New Roman" w:hAnsi="Times New Roman" w:cs="Times New Roman"/>
                <w:bCs/>
                <w:sz w:val="24"/>
                <w:szCs w:val="24"/>
                <w:lang w:eastAsia="ru-RU"/>
              </w:rPr>
              <w:t>С-Пб</w:t>
            </w:r>
            <w:proofErr w:type="gramEnd"/>
            <w:r w:rsidRPr="002C4F58">
              <w:rPr>
                <w:rFonts w:ascii="Times New Roman" w:eastAsia="Times New Roman" w:hAnsi="Times New Roman" w:cs="Times New Roman"/>
                <w:bCs/>
                <w:sz w:val="24"/>
                <w:szCs w:val="24"/>
                <w:lang w:eastAsia="ru-RU"/>
              </w:rPr>
              <w:t>. – 2004.</w:t>
            </w:r>
          </w:p>
        </w:tc>
        <w:tc>
          <w:tcPr>
            <w:tcW w:w="964" w:type="dxa"/>
          </w:tcPr>
          <w:p w:rsidR="004A2C45" w:rsidRPr="002C4F58" w:rsidRDefault="004A2C45" w:rsidP="00F12372">
            <w:pPr>
              <w:spacing w:after="0" w:line="240" w:lineRule="auto"/>
              <w:jc w:val="center"/>
              <w:rPr>
                <w:rFonts w:ascii="Times New Roman" w:eastAsia="Times New Roman" w:hAnsi="Times New Roman" w:cs="Times New Roman"/>
                <w:b/>
                <w:bCs/>
                <w:sz w:val="24"/>
                <w:szCs w:val="24"/>
                <w:lang w:eastAsia="ru-RU"/>
              </w:rPr>
            </w:pPr>
          </w:p>
        </w:tc>
        <w:tc>
          <w:tcPr>
            <w:tcW w:w="1134" w:type="dxa"/>
          </w:tcPr>
          <w:p w:rsidR="004A2C45" w:rsidRPr="002C4F58" w:rsidRDefault="004A2C45" w:rsidP="00F12372">
            <w:pPr>
              <w:spacing w:after="0" w:line="240" w:lineRule="auto"/>
              <w:jc w:val="center"/>
              <w:rPr>
                <w:rFonts w:ascii="Times New Roman" w:eastAsia="Times New Roman" w:hAnsi="Times New Roman" w:cs="Times New Roman"/>
                <w:b/>
                <w:bCs/>
                <w:sz w:val="24"/>
                <w:szCs w:val="24"/>
                <w:lang w:eastAsia="ru-RU"/>
              </w:rPr>
            </w:pPr>
          </w:p>
        </w:tc>
      </w:tr>
      <w:tr w:rsidR="00813CC4" w:rsidRPr="002C4F58" w:rsidTr="009F450A">
        <w:tc>
          <w:tcPr>
            <w:tcW w:w="567" w:type="dxa"/>
          </w:tcPr>
          <w:p w:rsidR="00813CC4" w:rsidRPr="002C4F58" w:rsidRDefault="00A74C75" w:rsidP="00F12372">
            <w:pPr>
              <w:spacing w:after="0" w:line="240" w:lineRule="auto"/>
              <w:jc w:val="center"/>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15.</w:t>
            </w:r>
          </w:p>
        </w:tc>
        <w:tc>
          <w:tcPr>
            <w:tcW w:w="2523" w:type="dxa"/>
          </w:tcPr>
          <w:p w:rsidR="00813CC4" w:rsidRPr="002C4F58" w:rsidRDefault="00813CC4" w:rsidP="00731F98">
            <w:pPr>
              <w:spacing w:after="0" w:line="240" w:lineRule="auto"/>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Немного истории и современная концепция гериатрии</w:t>
            </w:r>
          </w:p>
        </w:tc>
        <w:tc>
          <w:tcPr>
            <w:tcW w:w="2439" w:type="dxa"/>
          </w:tcPr>
          <w:p w:rsidR="00813CC4" w:rsidRPr="002C4F58" w:rsidRDefault="00813CC4" w:rsidP="009F450A">
            <w:pPr>
              <w:spacing w:after="0" w:line="240" w:lineRule="auto"/>
              <w:jc w:val="both"/>
              <w:rPr>
                <w:rFonts w:ascii="Times New Roman" w:eastAsia="Times New Roman" w:hAnsi="Times New Roman" w:cs="Times New Roman"/>
                <w:bCs/>
                <w:sz w:val="24"/>
                <w:szCs w:val="24"/>
                <w:lang w:eastAsia="ru-RU"/>
              </w:rPr>
            </w:pPr>
            <w:proofErr w:type="spellStart"/>
            <w:r w:rsidRPr="002C4F58">
              <w:rPr>
                <w:rFonts w:ascii="Times New Roman" w:eastAsia="Times New Roman" w:hAnsi="Times New Roman" w:cs="Times New Roman"/>
                <w:bCs/>
                <w:sz w:val="24"/>
                <w:szCs w:val="24"/>
                <w:lang w:eastAsia="ru-RU"/>
              </w:rPr>
              <w:t>А.Н.Ильницкий</w:t>
            </w:r>
            <w:proofErr w:type="spellEnd"/>
            <w:r w:rsidRPr="002C4F58">
              <w:rPr>
                <w:rFonts w:ascii="Times New Roman" w:eastAsia="Times New Roman" w:hAnsi="Times New Roman" w:cs="Times New Roman"/>
                <w:bCs/>
                <w:sz w:val="24"/>
                <w:szCs w:val="24"/>
                <w:lang w:eastAsia="ru-RU"/>
              </w:rPr>
              <w:t xml:space="preserve">, </w:t>
            </w:r>
            <w:proofErr w:type="spellStart"/>
            <w:r w:rsidRPr="002C4F58">
              <w:rPr>
                <w:rFonts w:ascii="Times New Roman" w:eastAsia="Times New Roman" w:hAnsi="Times New Roman" w:cs="Times New Roman"/>
                <w:bCs/>
                <w:sz w:val="24"/>
                <w:szCs w:val="24"/>
                <w:lang w:eastAsia="ru-RU"/>
              </w:rPr>
              <w:t>К.И.Прощаев</w:t>
            </w:r>
            <w:proofErr w:type="spellEnd"/>
          </w:p>
        </w:tc>
        <w:tc>
          <w:tcPr>
            <w:tcW w:w="1984" w:type="dxa"/>
          </w:tcPr>
          <w:p w:rsidR="00813CC4" w:rsidRPr="002C4F58" w:rsidRDefault="00813CC4" w:rsidP="00453F4B">
            <w:pPr>
              <w:spacing w:after="0" w:line="240" w:lineRule="auto"/>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Медицинская сестра. – 2014. - № 5. - С. 4 – 6.</w:t>
            </w:r>
          </w:p>
        </w:tc>
        <w:tc>
          <w:tcPr>
            <w:tcW w:w="964" w:type="dxa"/>
          </w:tcPr>
          <w:p w:rsidR="00813CC4" w:rsidRPr="002C4F58" w:rsidRDefault="00813CC4" w:rsidP="00F12372">
            <w:pPr>
              <w:spacing w:after="0" w:line="240" w:lineRule="auto"/>
              <w:jc w:val="center"/>
              <w:rPr>
                <w:rFonts w:ascii="Times New Roman" w:eastAsia="Times New Roman" w:hAnsi="Times New Roman" w:cs="Times New Roman"/>
                <w:b/>
                <w:bCs/>
                <w:sz w:val="24"/>
                <w:szCs w:val="24"/>
                <w:lang w:eastAsia="ru-RU"/>
              </w:rPr>
            </w:pPr>
          </w:p>
        </w:tc>
        <w:tc>
          <w:tcPr>
            <w:tcW w:w="1134" w:type="dxa"/>
          </w:tcPr>
          <w:p w:rsidR="00813CC4" w:rsidRPr="002C4F58" w:rsidRDefault="00813CC4" w:rsidP="00F12372">
            <w:pPr>
              <w:spacing w:after="0" w:line="240" w:lineRule="auto"/>
              <w:jc w:val="center"/>
              <w:rPr>
                <w:rFonts w:ascii="Times New Roman" w:eastAsia="Times New Roman" w:hAnsi="Times New Roman" w:cs="Times New Roman"/>
                <w:b/>
                <w:bCs/>
                <w:sz w:val="24"/>
                <w:szCs w:val="24"/>
                <w:lang w:eastAsia="ru-RU"/>
              </w:rPr>
            </w:pPr>
          </w:p>
        </w:tc>
      </w:tr>
      <w:tr w:rsidR="00813CC4" w:rsidRPr="002C4F58" w:rsidTr="009F450A">
        <w:tc>
          <w:tcPr>
            <w:tcW w:w="567" w:type="dxa"/>
          </w:tcPr>
          <w:p w:rsidR="00813CC4" w:rsidRPr="002C4F58" w:rsidRDefault="00A74C75" w:rsidP="00F12372">
            <w:pPr>
              <w:spacing w:after="0" w:line="240" w:lineRule="auto"/>
              <w:jc w:val="center"/>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16.</w:t>
            </w:r>
          </w:p>
        </w:tc>
        <w:tc>
          <w:tcPr>
            <w:tcW w:w="2523" w:type="dxa"/>
          </w:tcPr>
          <w:p w:rsidR="00813CC4" w:rsidRPr="002C4F58" w:rsidRDefault="00813CC4" w:rsidP="00731F98">
            <w:pPr>
              <w:spacing w:after="0" w:line="240" w:lineRule="auto"/>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Сестринское дело в гериатрии</w:t>
            </w:r>
          </w:p>
        </w:tc>
        <w:tc>
          <w:tcPr>
            <w:tcW w:w="2439" w:type="dxa"/>
          </w:tcPr>
          <w:p w:rsidR="00813CC4" w:rsidRPr="002C4F58" w:rsidRDefault="00813CC4" w:rsidP="009F450A">
            <w:pPr>
              <w:spacing w:after="0" w:line="240" w:lineRule="auto"/>
              <w:jc w:val="both"/>
              <w:rPr>
                <w:rFonts w:ascii="Times New Roman" w:eastAsia="Times New Roman" w:hAnsi="Times New Roman" w:cs="Times New Roman"/>
                <w:bCs/>
                <w:sz w:val="24"/>
                <w:szCs w:val="24"/>
                <w:lang w:eastAsia="ru-RU"/>
              </w:rPr>
            </w:pPr>
            <w:proofErr w:type="spellStart"/>
            <w:r w:rsidRPr="002C4F58">
              <w:rPr>
                <w:rFonts w:ascii="Times New Roman" w:eastAsia="Times New Roman" w:hAnsi="Times New Roman" w:cs="Times New Roman"/>
                <w:bCs/>
                <w:sz w:val="24"/>
                <w:szCs w:val="24"/>
                <w:lang w:eastAsia="ru-RU"/>
              </w:rPr>
              <w:t>Е.Ю.Алексеенко</w:t>
            </w:r>
            <w:proofErr w:type="spellEnd"/>
            <w:r w:rsidRPr="002C4F58">
              <w:rPr>
                <w:rFonts w:ascii="Times New Roman" w:eastAsia="Times New Roman" w:hAnsi="Times New Roman" w:cs="Times New Roman"/>
                <w:bCs/>
                <w:sz w:val="24"/>
                <w:szCs w:val="24"/>
                <w:lang w:eastAsia="ru-RU"/>
              </w:rPr>
              <w:t xml:space="preserve">, </w:t>
            </w:r>
            <w:proofErr w:type="spellStart"/>
            <w:r w:rsidRPr="002C4F58">
              <w:rPr>
                <w:rFonts w:ascii="Times New Roman" w:eastAsia="Times New Roman" w:hAnsi="Times New Roman" w:cs="Times New Roman"/>
                <w:bCs/>
                <w:sz w:val="24"/>
                <w:szCs w:val="24"/>
                <w:lang w:eastAsia="ru-RU"/>
              </w:rPr>
              <w:t>Т.В.Малова</w:t>
            </w:r>
            <w:proofErr w:type="spellEnd"/>
            <w:r w:rsidRPr="002C4F58">
              <w:rPr>
                <w:rFonts w:ascii="Times New Roman" w:eastAsia="Times New Roman" w:hAnsi="Times New Roman" w:cs="Times New Roman"/>
                <w:bCs/>
                <w:sz w:val="24"/>
                <w:szCs w:val="24"/>
                <w:lang w:eastAsia="ru-RU"/>
              </w:rPr>
              <w:t xml:space="preserve">, </w:t>
            </w:r>
            <w:proofErr w:type="spellStart"/>
            <w:r w:rsidRPr="002C4F58">
              <w:rPr>
                <w:rFonts w:ascii="Times New Roman" w:eastAsia="Times New Roman" w:hAnsi="Times New Roman" w:cs="Times New Roman"/>
                <w:bCs/>
                <w:sz w:val="24"/>
                <w:szCs w:val="24"/>
                <w:lang w:eastAsia="ru-RU"/>
              </w:rPr>
              <w:t>Л.П.Шелудько</w:t>
            </w:r>
            <w:proofErr w:type="spellEnd"/>
            <w:r w:rsidRPr="002C4F58">
              <w:rPr>
                <w:rFonts w:ascii="Times New Roman" w:eastAsia="Times New Roman" w:hAnsi="Times New Roman" w:cs="Times New Roman"/>
                <w:bCs/>
                <w:sz w:val="24"/>
                <w:szCs w:val="24"/>
                <w:lang w:eastAsia="ru-RU"/>
              </w:rPr>
              <w:t xml:space="preserve"> и др.</w:t>
            </w:r>
          </w:p>
        </w:tc>
        <w:tc>
          <w:tcPr>
            <w:tcW w:w="1984" w:type="dxa"/>
          </w:tcPr>
          <w:p w:rsidR="00813CC4" w:rsidRPr="002C4F58" w:rsidRDefault="005008DF" w:rsidP="00453F4B">
            <w:pPr>
              <w:spacing w:after="0" w:line="240" w:lineRule="auto"/>
              <w:rPr>
                <w:rFonts w:ascii="Times New Roman" w:eastAsia="Times New Roman" w:hAnsi="Times New Roman" w:cs="Times New Roman"/>
                <w:bCs/>
                <w:sz w:val="24"/>
                <w:szCs w:val="24"/>
                <w:lang w:eastAsia="ru-RU"/>
              </w:rPr>
            </w:pPr>
            <w:r w:rsidRPr="002C4F58">
              <w:rPr>
                <w:rFonts w:ascii="Times New Roman" w:eastAsia="Times New Roman" w:hAnsi="Times New Roman" w:cs="Times New Roman"/>
                <w:bCs/>
                <w:sz w:val="24"/>
                <w:szCs w:val="24"/>
                <w:lang w:eastAsia="ru-RU"/>
              </w:rPr>
              <w:t>Учебное пособие. Чита. 2008. – 141 с.</w:t>
            </w:r>
          </w:p>
        </w:tc>
        <w:tc>
          <w:tcPr>
            <w:tcW w:w="964" w:type="dxa"/>
          </w:tcPr>
          <w:p w:rsidR="00813CC4" w:rsidRPr="002C4F58" w:rsidRDefault="00813CC4" w:rsidP="00F12372">
            <w:pPr>
              <w:spacing w:after="0" w:line="240" w:lineRule="auto"/>
              <w:jc w:val="center"/>
              <w:rPr>
                <w:rFonts w:ascii="Times New Roman" w:eastAsia="Times New Roman" w:hAnsi="Times New Roman" w:cs="Times New Roman"/>
                <w:b/>
                <w:bCs/>
                <w:sz w:val="24"/>
                <w:szCs w:val="24"/>
                <w:lang w:eastAsia="ru-RU"/>
              </w:rPr>
            </w:pPr>
          </w:p>
        </w:tc>
        <w:tc>
          <w:tcPr>
            <w:tcW w:w="1134" w:type="dxa"/>
          </w:tcPr>
          <w:p w:rsidR="00813CC4" w:rsidRPr="002C4F58" w:rsidRDefault="00813CC4" w:rsidP="00F12372">
            <w:pPr>
              <w:spacing w:after="0" w:line="240" w:lineRule="auto"/>
              <w:jc w:val="center"/>
              <w:rPr>
                <w:rFonts w:ascii="Times New Roman" w:eastAsia="Times New Roman" w:hAnsi="Times New Roman" w:cs="Times New Roman"/>
                <w:b/>
                <w:bCs/>
                <w:sz w:val="24"/>
                <w:szCs w:val="24"/>
                <w:lang w:eastAsia="ru-RU"/>
              </w:rPr>
            </w:pPr>
          </w:p>
        </w:tc>
      </w:tr>
    </w:tbl>
    <w:p w:rsidR="00F12372" w:rsidRPr="002C4F58" w:rsidRDefault="00F12372" w:rsidP="00F5641C">
      <w:pPr>
        <w:widowControl w:val="0"/>
        <w:autoSpaceDE w:val="0"/>
        <w:autoSpaceDN w:val="0"/>
        <w:adjustRightInd w:val="0"/>
        <w:spacing w:after="0" w:line="240" w:lineRule="auto"/>
        <w:jc w:val="both"/>
        <w:rPr>
          <w:rFonts w:ascii="Times New Roman" w:hAnsi="Times New Roman" w:cs="Times New Roman"/>
          <w:b/>
          <w:color w:val="000000"/>
          <w:sz w:val="24"/>
          <w:szCs w:val="24"/>
          <w:vertAlign w:val="superscript"/>
        </w:rPr>
      </w:pPr>
    </w:p>
    <w:p w:rsidR="00F5641C" w:rsidRPr="002C4F58" w:rsidRDefault="00937E50" w:rsidP="00945D63">
      <w:pPr>
        <w:spacing w:line="240" w:lineRule="auto"/>
        <w:jc w:val="center"/>
        <w:rPr>
          <w:rFonts w:ascii="Times New Roman" w:hAnsi="Times New Roman" w:cs="Times New Roman"/>
          <w:b/>
          <w:sz w:val="24"/>
          <w:szCs w:val="24"/>
        </w:rPr>
      </w:pPr>
      <w:r w:rsidRPr="002C4F58">
        <w:rPr>
          <w:rFonts w:ascii="Times New Roman" w:hAnsi="Times New Roman" w:cs="Times New Roman"/>
          <w:b/>
          <w:sz w:val="24"/>
          <w:szCs w:val="24"/>
        </w:rPr>
        <w:lastRenderedPageBreak/>
        <w:t xml:space="preserve">4.3.3. </w:t>
      </w:r>
      <w:r w:rsidR="00F5641C" w:rsidRPr="002C4F58">
        <w:rPr>
          <w:rFonts w:ascii="Times New Roman" w:hAnsi="Times New Roman" w:cs="Times New Roman"/>
          <w:b/>
          <w:sz w:val="24"/>
          <w:szCs w:val="24"/>
        </w:rPr>
        <w:t xml:space="preserve">Перечень учебно-методических материалов, разработанных на кафедре </w:t>
      </w:r>
      <w:r w:rsidR="00945D63" w:rsidRPr="002C4F58">
        <w:rPr>
          <w:rFonts w:ascii="Times New Roman" w:hAnsi="Times New Roman" w:cs="Times New Roman"/>
          <w:b/>
          <w:sz w:val="24"/>
          <w:szCs w:val="24"/>
        </w:rPr>
        <w:t xml:space="preserve">терапии № 2 </w:t>
      </w:r>
      <w:r w:rsidR="00F5641C" w:rsidRPr="002C4F58">
        <w:rPr>
          <w:rFonts w:ascii="Times New Roman" w:hAnsi="Times New Roman" w:cs="Times New Roman"/>
          <w:b/>
          <w:sz w:val="24"/>
          <w:szCs w:val="24"/>
        </w:rPr>
        <w:t>ФПК и ППС</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
        <w:gridCol w:w="2161"/>
        <w:gridCol w:w="1984"/>
        <w:gridCol w:w="1730"/>
        <w:gridCol w:w="1418"/>
        <w:gridCol w:w="1779"/>
      </w:tblGrid>
      <w:tr w:rsidR="0024357A" w:rsidRPr="002C4F58" w:rsidTr="00134F72">
        <w:tc>
          <w:tcPr>
            <w:tcW w:w="499" w:type="dxa"/>
            <w:shd w:val="clear" w:color="auto" w:fill="auto"/>
          </w:tcPr>
          <w:p w:rsidR="00A465DA" w:rsidRPr="002C4F58" w:rsidRDefault="00A465DA" w:rsidP="0024357A">
            <w:pPr>
              <w:spacing w:after="0" w:line="240" w:lineRule="auto"/>
              <w:jc w:val="center"/>
              <w:rPr>
                <w:rFonts w:ascii="Times New Roman" w:eastAsia="Times New Roman" w:hAnsi="Times New Roman" w:cs="Times New Roman"/>
                <w:b/>
                <w:sz w:val="24"/>
                <w:szCs w:val="24"/>
                <w:lang w:eastAsia="ru-RU"/>
              </w:rPr>
            </w:pPr>
            <w:r w:rsidRPr="002C4F58">
              <w:rPr>
                <w:rFonts w:ascii="Times New Roman" w:eastAsia="Times New Roman" w:hAnsi="Times New Roman" w:cs="Times New Roman"/>
                <w:b/>
                <w:sz w:val="24"/>
                <w:szCs w:val="24"/>
                <w:lang w:eastAsia="ru-RU"/>
              </w:rPr>
              <w:t>№ п/п</w:t>
            </w:r>
          </w:p>
        </w:tc>
        <w:tc>
          <w:tcPr>
            <w:tcW w:w="2161" w:type="dxa"/>
            <w:shd w:val="clear" w:color="auto" w:fill="auto"/>
          </w:tcPr>
          <w:p w:rsidR="00A465DA" w:rsidRPr="002C4F58" w:rsidRDefault="00A465DA" w:rsidP="0024357A">
            <w:pPr>
              <w:spacing w:after="0" w:line="240" w:lineRule="auto"/>
              <w:jc w:val="center"/>
              <w:rPr>
                <w:rFonts w:ascii="Times New Roman" w:eastAsia="Times New Roman" w:hAnsi="Times New Roman" w:cs="Times New Roman"/>
                <w:b/>
                <w:sz w:val="24"/>
                <w:szCs w:val="24"/>
                <w:lang w:eastAsia="ru-RU"/>
              </w:rPr>
            </w:pPr>
            <w:r w:rsidRPr="002C4F58">
              <w:rPr>
                <w:rFonts w:ascii="Times New Roman" w:eastAsia="Times New Roman" w:hAnsi="Times New Roman" w:cs="Times New Roman"/>
                <w:b/>
                <w:sz w:val="24"/>
                <w:szCs w:val="24"/>
                <w:lang w:eastAsia="ru-RU"/>
              </w:rPr>
              <w:t>Наименование издания</w:t>
            </w:r>
          </w:p>
        </w:tc>
        <w:tc>
          <w:tcPr>
            <w:tcW w:w="1984" w:type="dxa"/>
            <w:shd w:val="clear" w:color="auto" w:fill="auto"/>
          </w:tcPr>
          <w:p w:rsidR="00A465DA" w:rsidRPr="002C4F58" w:rsidRDefault="00A465DA" w:rsidP="0024357A">
            <w:pPr>
              <w:spacing w:after="0" w:line="240" w:lineRule="auto"/>
              <w:jc w:val="center"/>
              <w:rPr>
                <w:rFonts w:ascii="Times New Roman" w:eastAsia="Times New Roman" w:hAnsi="Times New Roman" w:cs="Times New Roman"/>
                <w:b/>
                <w:sz w:val="24"/>
                <w:szCs w:val="24"/>
                <w:lang w:eastAsia="ru-RU"/>
              </w:rPr>
            </w:pPr>
            <w:r w:rsidRPr="002C4F58">
              <w:rPr>
                <w:rFonts w:ascii="Times New Roman" w:eastAsia="Times New Roman" w:hAnsi="Times New Roman" w:cs="Times New Roman"/>
                <w:b/>
                <w:sz w:val="24"/>
                <w:szCs w:val="24"/>
                <w:lang w:eastAsia="ru-RU"/>
              </w:rPr>
              <w:t>Вид издания (учебник, учебное пособие, методические указания, компьютерная программа)</w:t>
            </w:r>
          </w:p>
        </w:tc>
        <w:tc>
          <w:tcPr>
            <w:tcW w:w="1730" w:type="dxa"/>
            <w:shd w:val="clear" w:color="auto" w:fill="auto"/>
          </w:tcPr>
          <w:p w:rsidR="00A465DA" w:rsidRPr="002C4F58" w:rsidRDefault="00A465DA" w:rsidP="0024357A">
            <w:pPr>
              <w:spacing w:after="0" w:line="240" w:lineRule="auto"/>
              <w:jc w:val="center"/>
              <w:rPr>
                <w:rFonts w:ascii="Times New Roman" w:eastAsia="Times New Roman" w:hAnsi="Times New Roman" w:cs="Times New Roman"/>
                <w:b/>
                <w:sz w:val="24"/>
                <w:szCs w:val="24"/>
                <w:lang w:eastAsia="ru-RU"/>
              </w:rPr>
            </w:pPr>
            <w:r w:rsidRPr="002C4F58">
              <w:rPr>
                <w:rFonts w:ascii="Times New Roman" w:eastAsia="Times New Roman" w:hAnsi="Times New Roman" w:cs="Times New Roman"/>
                <w:b/>
                <w:sz w:val="24"/>
                <w:szCs w:val="24"/>
                <w:lang w:eastAsia="ru-RU"/>
              </w:rPr>
              <w:t>Автор (авторы)</w:t>
            </w:r>
          </w:p>
        </w:tc>
        <w:tc>
          <w:tcPr>
            <w:tcW w:w="1418" w:type="dxa"/>
            <w:shd w:val="clear" w:color="auto" w:fill="auto"/>
          </w:tcPr>
          <w:p w:rsidR="00A465DA" w:rsidRPr="002C4F58" w:rsidRDefault="00A465DA" w:rsidP="0024357A">
            <w:pPr>
              <w:spacing w:after="0" w:line="240" w:lineRule="auto"/>
              <w:jc w:val="center"/>
              <w:rPr>
                <w:rFonts w:ascii="Times New Roman" w:eastAsia="Times New Roman" w:hAnsi="Times New Roman" w:cs="Times New Roman"/>
                <w:b/>
                <w:sz w:val="24"/>
                <w:szCs w:val="24"/>
                <w:lang w:eastAsia="ru-RU"/>
              </w:rPr>
            </w:pPr>
            <w:r w:rsidRPr="002C4F58">
              <w:rPr>
                <w:rFonts w:ascii="Times New Roman" w:eastAsia="Times New Roman" w:hAnsi="Times New Roman" w:cs="Times New Roman"/>
                <w:b/>
                <w:sz w:val="24"/>
                <w:szCs w:val="24"/>
                <w:lang w:eastAsia="ru-RU"/>
              </w:rPr>
              <w:t>Год издания, издательство, тираж</w:t>
            </w:r>
          </w:p>
        </w:tc>
        <w:tc>
          <w:tcPr>
            <w:tcW w:w="1779" w:type="dxa"/>
            <w:shd w:val="clear" w:color="auto" w:fill="auto"/>
          </w:tcPr>
          <w:p w:rsidR="00A465DA" w:rsidRPr="002C4F58" w:rsidRDefault="00A465DA" w:rsidP="0024357A">
            <w:pPr>
              <w:spacing w:after="0" w:line="240" w:lineRule="auto"/>
              <w:jc w:val="center"/>
              <w:rPr>
                <w:rFonts w:ascii="Times New Roman" w:eastAsia="Times New Roman" w:hAnsi="Times New Roman" w:cs="Times New Roman"/>
                <w:b/>
                <w:sz w:val="24"/>
                <w:szCs w:val="24"/>
                <w:lang w:eastAsia="ru-RU"/>
              </w:rPr>
            </w:pPr>
            <w:r w:rsidRPr="002C4F58">
              <w:rPr>
                <w:rFonts w:ascii="Times New Roman" w:eastAsia="Times New Roman" w:hAnsi="Times New Roman" w:cs="Times New Roman"/>
                <w:b/>
                <w:sz w:val="24"/>
                <w:szCs w:val="24"/>
                <w:lang w:eastAsia="ru-RU"/>
              </w:rPr>
              <w:t>ГРИФ УМО, министерства, рекомендация ЦМС КГМУ</w:t>
            </w:r>
          </w:p>
        </w:tc>
      </w:tr>
      <w:tr w:rsidR="0024357A" w:rsidRPr="002C4F58" w:rsidTr="00134F72">
        <w:tc>
          <w:tcPr>
            <w:tcW w:w="499" w:type="dxa"/>
            <w:shd w:val="clear" w:color="auto" w:fill="auto"/>
          </w:tcPr>
          <w:p w:rsidR="00A465DA" w:rsidRPr="002C4F58" w:rsidRDefault="00A465DA" w:rsidP="001B2FBD">
            <w:pPr>
              <w:numPr>
                <w:ilvl w:val="0"/>
                <w:numId w:val="5"/>
              </w:numPr>
              <w:spacing w:after="0" w:line="240" w:lineRule="auto"/>
              <w:contextualSpacing/>
              <w:rPr>
                <w:rFonts w:ascii="Times New Roman" w:hAnsi="Times New Roman" w:cs="Times New Roman"/>
                <w:sz w:val="24"/>
                <w:szCs w:val="24"/>
              </w:rPr>
            </w:pPr>
          </w:p>
        </w:tc>
        <w:tc>
          <w:tcPr>
            <w:tcW w:w="2161" w:type="dxa"/>
            <w:shd w:val="clear" w:color="auto" w:fill="auto"/>
          </w:tcPr>
          <w:p w:rsidR="006769EF" w:rsidRPr="002C4F58" w:rsidRDefault="006769EF" w:rsidP="00134F72">
            <w:pPr>
              <w:ind w:left="57" w:right="57"/>
              <w:rPr>
                <w:rFonts w:ascii="Times New Roman" w:hAnsi="Times New Roman" w:cs="Times New Roman"/>
                <w:sz w:val="24"/>
                <w:szCs w:val="24"/>
              </w:rPr>
            </w:pPr>
            <w:r w:rsidRPr="002C4F58">
              <w:rPr>
                <w:rFonts w:ascii="Times New Roman" w:hAnsi="Times New Roman" w:cs="Times New Roman"/>
                <w:sz w:val="24"/>
                <w:szCs w:val="24"/>
              </w:rPr>
              <w:t>Алгоритм вы</w:t>
            </w:r>
            <w:r w:rsidR="002C4F58">
              <w:rPr>
                <w:rFonts w:ascii="Times New Roman" w:hAnsi="Times New Roman" w:cs="Times New Roman"/>
                <w:sz w:val="24"/>
                <w:szCs w:val="24"/>
              </w:rPr>
              <w:t>бора анти</w:t>
            </w:r>
            <w:r w:rsidRPr="002C4F58">
              <w:rPr>
                <w:rFonts w:ascii="Times New Roman" w:hAnsi="Times New Roman" w:cs="Times New Roman"/>
                <w:sz w:val="24"/>
                <w:szCs w:val="24"/>
              </w:rPr>
              <w:t xml:space="preserve">биотиков при </w:t>
            </w:r>
            <w:r w:rsidR="00134F72">
              <w:rPr>
                <w:rFonts w:ascii="Times New Roman" w:hAnsi="Times New Roman" w:cs="Times New Roman"/>
                <w:sz w:val="24"/>
                <w:szCs w:val="24"/>
              </w:rPr>
              <w:t xml:space="preserve"> </w:t>
            </w:r>
            <w:r w:rsidRPr="002C4F58">
              <w:rPr>
                <w:rFonts w:ascii="Times New Roman" w:hAnsi="Times New Roman" w:cs="Times New Roman"/>
                <w:sz w:val="24"/>
                <w:szCs w:val="24"/>
              </w:rPr>
              <w:t>внебольничной пневмонии у пожилых больных</w:t>
            </w:r>
          </w:p>
          <w:p w:rsidR="00A465DA" w:rsidRPr="002C4F58" w:rsidRDefault="006769EF" w:rsidP="00134F72">
            <w:pPr>
              <w:spacing w:after="0" w:line="240" w:lineRule="auto"/>
              <w:rPr>
                <w:rFonts w:ascii="Times New Roman" w:eastAsia="Times New Roman" w:hAnsi="Times New Roman" w:cs="Times New Roman"/>
                <w:sz w:val="24"/>
                <w:szCs w:val="24"/>
                <w:lang w:eastAsia="ru-RU"/>
              </w:rPr>
            </w:pPr>
            <w:r w:rsidRPr="002C4F58">
              <w:rPr>
                <w:rFonts w:ascii="Times New Roman" w:hAnsi="Times New Roman" w:cs="Times New Roman"/>
                <w:sz w:val="24"/>
                <w:szCs w:val="24"/>
              </w:rPr>
              <w:t>Метод.</w:t>
            </w:r>
            <w:r w:rsidR="00134F72">
              <w:rPr>
                <w:rFonts w:ascii="Times New Roman" w:hAnsi="Times New Roman" w:cs="Times New Roman"/>
                <w:sz w:val="24"/>
                <w:szCs w:val="24"/>
              </w:rPr>
              <w:t xml:space="preserve"> </w:t>
            </w:r>
            <w:r w:rsidRPr="002C4F58">
              <w:rPr>
                <w:rFonts w:ascii="Times New Roman" w:hAnsi="Times New Roman" w:cs="Times New Roman"/>
                <w:sz w:val="24"/>
                <w:szCs w:val="24"/>
              </w:rPr>
              <w:t>пособие для врачей</w:t>
            </w:r>
          </w:p>
        </w:tc>
        <w:tc>
          <w:tcPr>
            <w:tcW w:w="1984" w:type="dxa"/>
            <w:shd w:val="clear" w:color="auto" w:fill="auto"/>
          </w:tcPr>
          <w:p w:rsidR="00A465DA" w:rsidRPr="002C4F58" w:rsidRDefault="006769EF" w:rsidP="0024357A">
            <w:pPr>
              <w:spacing w:after="0" w:line="240" w:lineRule="auto"/>
              <w:rPr>
                <w:rFonts w:ascii="Times New Roman" w:eastAsia="Times New Roman" w:hAnsi="Times New Roman" w:cs="Times New Roman"/>
                <w:sz w:val="24"/>
                <w:szCs w:val="24"/>
                <w:lang w:eastAsia="ru-RU"/>
              </w:rPr>
            </w:pPr>
            <w:r w:rsidRPr="002C4F58">
              <w:rPr>
                <w:rFonts w:ascii="Times New Roman" w:hAnsi="Times New Roman" w:cs="Times New Roman"/>
                <w:sz w:val="24"/>
                <w:szCs w:val="24"/>
              </w:rPr>
              <w:t>Метод.</w:t>
            </w:r>
            <w:r w:rsidR="002C4F58">
              <w:rPr>
                <w:rFonts w:ascii="Times New Roman" w:hAnsi="Times New Roman" w:cs="Times New Roman"/>
                <w:sz w:val="24"/>
                <w:szCs w:val="24"/>
              </w:rPr>
              <w:t xml:space="preserve"> </w:t>
            </w:r>
            <w:r w:rsidRPr="002C4F58">
              <w:rPr>
                <w:rFonts w:ascii="Times New Roman" w:hAnsi="Times New Roman" w:cs="Times New Roman"/>
                <w:sz w:val="24"/>
                <w:szCs w:val="24"/>
              </w:rPr>
              <w:t>пособие для врачей</w:t>
            </w:r>
          </w:p>
        </w:tc>
        <w:tc>
          <w:tcPr>
            <w:tcW w:w="1730" w:type="dxa"/>
            <w:shd w:val="clear" w:color="auto" w:fill="auto"/>
          </w:tcPr>
          <w:p w:rsidR="00A465DA" w:rsidRPr="002C4F58" w:rsidRDefault="006769EF" w:rsidP="0024357A">
            <w:pPr>
              <w:spacing w:after="0" w:line="240" w:lineRule="auto"/>
              <w:rPr>
                <w:rFonts w:ascii="Times New Roman" w:eastAsia="Times New Roman" w:hAnsi="Times New Roman" w:cs="Times New Roman"/>
                <w:sz w:val="24"/>
                <w:szCs w:val="24"/>
                <w:lang w:eastAsia="ru-RU"/>
              </w:rPr>
            </w:pPr>
            <w:r w:rsidRPr="002C4F58">
              <w:rPr>
                <w:rFonts w:ascii="Times New Roman" w:eastAsia="Times New Roman" w:hAnsi="Times New Roman" w:cs="Times New Roman"/>
                <w:sz w:val="24"/>
                <w:szCs w:val="24"/>
                <w:lang w:eastAsia="ru-RU"/>
              </w:rPr>
              <w:t>Иванова Н.В.</w:t>
            </w:r>
          </w:p>
        </w:tc>
        <w:tc>
          <w:tcPr>
            <w:tcW w:w="1418" w:type="dxa"/>
            <w:shd w:val="clear" w:color="auto" w:fill="auto"/>
          </w:tcPr>
          <w:p w:rsidR="00A465DA" w:rsidRPr="002C4F58" w:rsidRDefault="00A465DA" w:rsidP="0024357A">
            <w:pPr>
              <w:spacing w:after="0" w:line="240" w:lineRule="auto"/>
              <w:rPr>
                <w:rFonts w:ascii="Times New Roman" w:eastAsia="Times New Roman" w:hAnsi="Times New Roman" w:cs="Times New Roman"/>
                <w:sz w:val="24"/>
                <w:szCs w:val="24"/>
                <w:lang w:eastAsia="ru-RU"/>
              </w:rPr>
            </w:pPr>
            <w:r w:rsidRPr="002C4F58">
              <w:rPr>
                <w:rFonts w:ascii="Times New Roman" w:eastAsia="Times New Roman" w:hAnsi="Times New Roman" w:cs="Times New Roman"/>
                <w:sz w:val="24"/>
                <w:szCs w:val="24"/>
                <w:lang w:eastAsia="ru-RU"/>
              </w:rPr>
              <w:t>201</w:t>
            </w:r>
            <w:r w:rsidR="006769EF" w:rsidRPr="002C4F58">
              <w:rPr>
                <w:rFonts w:ascii="Times New Roman" w:eastAsia="Times New Roman" w:hAnsi="Times New Roman" w:cs="Times New Roman"/>
                <w:sz w:val="24"/>
                <w:szCs w:val="24"/>
                <w:lang w:eastAsia="ru-RU"/>
              </w:rPr>
              <w:t>4</w:t>
            </w:r>
          </w:p>
        </w:tc>
        <w:tc>
          <w:tcPr>
            <w:tcW w:w="1779" w:type="dxa"/>
            <w:shd w:val="clear" w:color="auto" w:fill="auto"/>
          </w:tcPr>
          <w:p w:rsidR="00A465DA" w:rsidRPr="002C4F58" w:rsidRDefault="006769EF" w:rsidP="0024357A">
            <w:pPr>
              <w:spacing w:after="0" w:line="240" w:lineRule="auto"/>
              <w:rPr>
                <w:rFonts w:ascii="Times New Roman" w:eastAsia="Times New Roman" w:hAnsi="Times New Roman" w:cs="Times New Roman"/>
                <w:sz w:val="24"/>
                <w:szCs w:val="24"/>
                <w:lang w:eastAsia="ru-RU"/>
              </w:rPr>
            </w:pPr>
            <w:r w:rsidRPr="002C4F58">
              <w:rPr>
                <w:rFonts w:ascii="Times New Roman" w:eastAsia="Times New Roman" w:hAnsi="Times New Roman" w:cs="Times New Roman"/>
                <w:sz w:val="24"/>
                <w:szCs w:val="24"/>
                <w:lang w:eastAsia="ru-RU"/>
              </w:rPr>
              <w:t>Рекомендация ЦМС КГМУ</w:t>
            </w:r>
          </w:p>
        </w:tc>
      </w:tr>
      <w:tr w:rsidR="0024357A" w:rsidRPr="002C4F58" w:rsidTr="00134F72">
        <w:tc>
          <w:tcPr>
            <w:tcW w:w="499" w:type="dxa"/>
            <w:shd w:val="clear" w:color="auto" w:fill="auto"/>
          </w:tcPr>
          <w:p w:rsidR="00A465DA" w:rsidRPr="002C4F58" w:rsidRDefault="00A465DA" w:rsidP="001B2FBD">
            <w:pPr>
              <w:numPr>
                <w:ilvl w:val="0"/>
                <w:numId w:val="5"/>
              </w:numPr>
              <w:spacing w:after="0" w:line="240" w:lineRule="auto"/>
              <w:contextualSpacing/>
              <w:rPr>
                <w:rFonts w:ascii="Times New Roman" w:hAnsi="Times New Roman" w:cs="Times New Roman"/>
                <w:sz w:val="24"/>
                <w:szCs w:val="24"/>
              </w:rPr>
            </w:pPr>
          </w:p>
        </w:tc>
        <w:tc>
          <w:tcPr>
            <w:tcW w:w="2161" w:type="dxa"/>
            <w:shd w:val="clear" w:color="auto" w:fill="auto"/>
          </w:tcPr>
          <w:p w:rsidR="006769EF" w:rsidRPr="002C4F58" w:rsidRDefault="006769EF" w:rsidP="00134F72">
            <w:pPr>
              <w:ind w:left="57" w:right="57"/>
              <w:rPr>
                <w:rFonts w:ascii="Times New Roman" w:hAnsi="Times New Roman" w:cs="Times New Roman"/>
                <w:sz w:val="24"/>
                <w:szCs w:val="24"/>
              </w:rPr>
            </w:pPr>
            <w:r w:rsidRPr="002C4F58">
              <w:rPr>
                <w:rFonts w:ascii="Times New Roman" w:hAnsi="Times New Roman" w:cs="Times New Roman"/>
                <w:sz w:val="24"/>
                <w:szCs w:val="24"/>
              </w:rPr>
              <w:t>Дифференцированный подход к диагностике и лечению кашля у пожилых больных</w:t>
            </w:r>
          </w:p>
          <w:p w:rsidR="00A465DA" w:rsidRPr="002C4F58" w:rsidRDefault="00A465DA" w:rsidP="00134F72">
            <w:pPr>
              <w:spacing w:after="0" w:line="240" w:lineRule="auto"/>
              <w:rPr>
                <w:rFonts w:ascii="Times New Roman" w:eastAsia="Times New Roman" w:hAnsi="Times New Roman" w:cs="Times New Roman"/>
                <w:sz w:val="24"/>
                <w:szCs w:val="24"/>
                <w:lang w:eastAsia="ru-RU"/>
              </w:rPr>
            </w:pPr>
          </w:p>
        </w:tc>
        <w:tc>
          <w:tcPr>
            <w:tcW w:w="1984" w:type="dxa"/>
            <w:shd w:val="clear" w:color="auto" w:fill="auto"/>
          </w:tcPr>
          <w:p w:rsidR="00A465DA" w:rsidRPr="002C4F58" w:rsidRDefault="006769EF" w:rsidP="00386160">
            <w:pPr>
              <w:spacing w:after="0" w:line="240" w:lineRule="auto"/>
              <w:rPr>
                <w:rFonts w:ascii="Times New Roman" w:eastAsia="Times New Roman" w:hAnsi="Times New Roman" w:cs="Times New Roman"/>
                <w:sz w:val="24"/>
                <w:szCs w:val="24"/>
                <w:lang w:eastAsia="ru-RU"/>
              </w:rPr>
            </w:pPr>
            <w:r w:rsidRPr="002C4F58">
              <w:rPr>
                <w:rFonts w:ascii="Times New Roman" w:hAnsi="Times New Roman" w:cs="Times New Roman"/>
                <w:sz w:val="24"/>
                <w:szCs w:val="24"/>
              </w:rPr>
              <w:t>Метод.</w:t>
            </w:r>
            <w:r w:rsidR="00134F72">
              <w:rPr>
                <w:rFonts w:ascii="Times New Roman" w:hAnsi="Times New Roman" w:cs="Times New Roman"/>
                <w:sz w:val="24"/>
                <w:szCs w:val="24"/>
              </w:rPr>
              <w:t xml:space="preserve"> </w:t>
            </w:r>
            <w:r w:rsidRPr="002C4F58">
              <w:rPr>
                <w:rFonts w:ascii="Times New Roman" w:hAnsi="Times New Roman" w:cs="Times New Roman"/>
                <w:sz w:val="24"/>
                <w:szCs w:val="24"/>
              </w:rPr>
              <w:t>пособие для врачей</w:t>
            </w:r>
          </w:p>
        </w:tc>
        <w:tc>
          <w:tcPr>
            <w:tcW w:w="1730" w:type="dxa"/>
            <w:shd w:val="clear" w:color="auto" w:fill="auto"/>
          </w:tcPr>
          <w:p w:rsidR="00A465DA" w:rsidRPr="002C4F58" w:rsidRDefault="006769EF" w:rsidP="0024357A">
            <w:pPr>
              <w:spacing w:after="0" w:line="240" w:lineRule="auto"/>
              <w:rPr>
                <w:rFonts w:ascii="Times New Roman" w:eastAsia="Times New Roman" w:hAnsi="Times New Roman" w:cs="Times New Roman"/>
                <w:sz w:val="24"/>
                <w:szCs w:val="24"/>
                <w:lang w:eastAsia="ru-RU"/>
              </w:rPr>
            </w:pPr>
            <w:r w:rsidRPr="002C4F58">
              <w:rPr>
                <w:rFonts w:ascii="Times New Roman" w:eastAsia="Times New Roman" w:hAnsi="Times New Roman" w:cs="Times New Roman"/>
                <w:sz w:val="24"/>
                <w:szCs w:val="24"/>
                <w:lang w:eastAsia="ru-RU"/>
              </w:rPr>
              <w:t>Иванова Н.В.</w:t>
            </w:r>
          </w:p>
        </w:tc>
        <w:tc>
          <w:tcPr>
            <w:tcW w:w="1418" w:type="dxa"/>
            <w:shd w:val="clear" w:color="auto" w:fill="auto"/>
          </w:tcPr>
          <w:p w:rsidR="00A465DA" w:rsidRPr="002C4F58" w:rsidRDefault="00A465DA" w:rsidP="0024357A">
            <w:pPr>
              <w:spacing w:after="0" w:line="240" w:lineRule="auto"/>
              <w:rPr>
                <w:rFonts w:ascii="Times New Roman" w:eastAsia="Times New Roman" w:hAnsi="Times New Roman" w:cs="Times New Roman"/>
                <w:sz w:val="24"/>
                <w:szCs w:val="24"/>
                <w:lang w:eastAsia="ru-RU"/>
              </w:rPr>
            </w:pPr>
            <w:r w:rsidRPr="002C4F58">
              <w:rPr>
                <w:rFonts w:ascii="Times New Roman" w:eastAsia="Times New Roman" w:hAnsi="Times New Roman" w:cs="Times New Roman"/>
                <w:sz w:val="24"/>
                <w:szCs w:val="24"/>
                <w:lang w:eastAsia="ru-RU"/>
              </w:rPr>
              <w:t>20</w:t>
            </w:r>
            <w:r w:rsidR="006769EF" w:rsidRPr="002C4F58">
              <w:rPr>
                <w:rFonts w:ascii="Times New Roman" w:eastAsia="Times New Roman" w:hAnsi="Times New Roman" w:cs="Times New Roman"/>
                <w:sz w:val="24"/>
                <w:szCs w:val="24"/>
                <w:lang w:eastAsia="ru-RU"/>
              </w:rPr>
              <w:t>06</w:t>
            </w:r>
          </w:p>
        </w:tc>
        <w:tc>
          <w:tcPr>
            <w:tcW w:w="1779" w:type="dxa"/>
            <w:shd w:val="clear" w:color="auto" w:fill="auto"/>
          </w:tcPr>
          <w:p w:rsidR="00A465DA" w:rsidRPr="002C4F58" w:rsidRDefault="006769EF" w:rsidP="0024357A">
            <w:pPr>
              <w:spacing w:after="0" w:line="240" w:lineRule="auto"/>
              <w:rPr>
                <w:rFonts w:ascii="Times New Roman" w:eastAsia="Times New Roman" w:hAnsi="Times New Roman" w:cs="Times New Roman"/>
                <w:sz w:val="24"/>
                <w:szCs w:val="24"/>
                <w:lang w:eastAsia="ru-RU"/>
              </w:rPr>
            </w:pPr>
            <w:r w:rsidRPr="002C4F58">
              <w:rPr>
                <w:rFonts w:ascii="Times New Roman" w:eastAsia="Times New Roman" w:hAnsi="Times New Roman" w:cs="Times New Roman"/>
                <w:sz w:val="24"/>
                <w:szCs w:val="24"/>
                <w:lang w:eastAsia="ru-RU"/>
              </w:rPr>
              <w:t>Рекомендация ЦМС КГМУ</w:t>
            </w:r>
          </w:p>
        </w:tc>
      </w:tr>
      <w:tr w:rsidR="0024357A" w:rsidRPr="002C4F58" w:rsidTr="00134F72">
        <w:tc>
          <w:tcPr>
            <w:tcW w:w="499" w:type="dxa"/>
            <w:shd w:val="clear" w:color="auto" w:fill="auto"/>
          </w:tcPr>
          <w:p w:rsidR="00A465DA" w:rsidRPr="002C4F58" w:rsidRDefault="00A465DA" w:rsidP="001B2FBD">
            <w:pPr>
              <w:numPr>
                <w:ilvl w:val="0"/>
                <w:numId w:val="5"/>
              </w:numPr>
              <w:spacing w:after="0" w:line="240" w:lineRule="auto"/>
              <w:contextualSpacing/>
              <w:rPr>
                <w:rFonts w:ascii="Times New Roman" w:hAnsi="Times New Roman" w:cs="Times New Roman"/>
                <w:sz w:val="24"/>
                <w:szCs w:val="24"/>
              </w:rPr>
            </w:pPr>
          </w:p>
        </w:tc>
        <w:tc>
          <w:tcPr>
            <w:tcW w:w="2161" w:type="dxa"/>
            <w:shd w:val="clear" w:color="auto" w:fill="auto"/>
          </w:tcPr>
          <w:p w:rsidR="00A465DA" w:rsidRPr="002C4F58" w:rsidRDefault="003C26B4" w:rsidP="00134F72">
            <w:pPr>
              <w:spacing w:after="0" w:line="240" w:lineRule="auto"/>
              <w:rPr>
                <w:rFonts w:ascii="Times New Roman" w:eastAsia="Times New Roman" w:hAnsi="Times New Roman" w:cs="Times New Roman"/>
                <w:sz w:val="24"/>
                <w:szCs w:val="24"/>
                <w:lang w:eastAsia="ru-RU"/>
              </w:rPr>
            </w:pPr>
            <w:r w:rsidRPr="002C4F58">
              <w:rPr>
                <w:rFonts w:ascii="Times New Roman" w:hAnsi="Times New Roman" w:cs="Times New Roman"/>
                <w:sz w:val="24"/>
                <w:szCs w:val="24"/>
              </w:rPr>
              <w:t>Анемии у пожилых</w:t>
            </w:r>
          </w:p>
        </w:tc>
        <w:tc>
          <w:tcPr>
            <w:tcW w:w="1984" w:type="dxa"/>
            <w:shd w:val="clear" w:color="auto" w:fill="auto"/>
          </w:tcPr>
          <w:p w:rsidR="00A465DA" w:rsidRPr="002C4F58" w:rsidRDefault="003C26B4" w:rsidP="0024357A">
            <w:pPr>
              <w:spacing w:after="0" w:line="240" w:lineRule="auto"/>
              <w:rPr>
                <w:rFonts w:ascii="Times New Roman" w:eastAsia="Times New Roman" w:hAnsi="Times New Roman" w:cs="Times New Roman"/>
                <w:sz w:val="24"/>
                <w:szCs w:val="24"/>
                <w:lang w:eastAsia="ru-RU"/>
              </w:rPr>
            </w:pPr>
            <w:r w:rsidRPr="002C4F58">
              <w:rPr>
                <w:rFonts w:ascii="Times New Roman" w:eastAsia="Times New Roman" w:hAnsi="Times New Roman" w:cs="Times New Roman"/>
                <w:sz w:val="24"/>
                <w:szCs w:val="24"/>
                <w:lang w:eastAsia="ru-RU"/>
              </w:rPr>
              <w:t>Учебно-методическое пособие для врачей</w:t>
            </w:r>
          </w:p>
        </w:tc>
        <w:tc>
          <w:tcPr>
            <w:tcW w:w="1730" w:type="dxa"/>
            <w:shd w:val="clear" w:color="auto" w:fill="auto"/>
          </w:tcPr>
          <w:p w:rsidR="003C26B4" w:rsidRPr="002C4F58" w:rsidRDefault="003C26B4" w:rsidP="0024357A">
            <w:pPr>
              <w:spacing w:after="0" w:line="240" w:lineRule="auto"/>
              <w:rPr>
                <w:rFonts w:ascii="Times New Roman" w:eastAsia="Times New Roman" w:hAnsi="Times New Roman" w:cs="Times New Roman"/>
                <w:sz w:val="24"/>
                <w:szCs w:val="24"/>
                <w:lang w:eastAsia="ru-RU"/>
              </w:rPr>
            </w:pPr>
            <w:r w:rsidRPr="002C4F58">
              <w:rPr>
                <w:rFonts w:ascii="Times New Roman" w:eastAsia="Times New Roman" w:hAnsi="Times New Roman" w:cs="Times New Roman"/>
                <w:sz w:val="24"/>
                <w:szCs w:val="24"/>
                <w:lang w:eastAsia="ru-RU"/>
              </w:rPr>
              <w:t xml:space="preserve">Кокарев Ю.С., </w:t>
            </w:r>
          </w:p>
          <w:p w:rsidR="00A465DA" w:rsidRPr="002C4F58" w:rsidRDefault="003C26B4" w:rsidP="003C26B4">
            <w:pPr>
              <w:spacing w:after="0" w:line="240" w:lineRule="auto"/>
              <w:rPr>
                <w:rFonts w:ascii="Times New Roman" w:eastAsia="Times New Roman" w:hAnsi="Times New Roman" w:cs="Times New Roman"/>
                <w:sz w:val="24"/>
                <w:szCs w:val="24"/>
                <w:lang w:eastAsia="ru-RU"/>
              </w:rPr>
            </w:pPr>
            <w:r w:rsidRPr="002C4F58">
              <w:rPr>
                <w:rFonts w:ascii="Times New Roman" w:eastAsia="Times New Roman" w:hAnsi="Times New Roman" w:cs="Times New Roman"/>
                <w:sz w:val="24"/>
                <w:szCs w:val="24"/>
                <w:lang w:eastAsia="ru-RU"/>
              </w:rPr>
              <w:t>Иванова Н.В.,</w:t>
            </w:r>
          </w:p>
          <w:p w:rsidR="003C26B4" w:rsidRPr="002C4F58" w:rsidRDefault="003C26B4" w:rsidP="003C26B4">
            <w:pPr>
              <w:spacing w:after="0" w:line="240" w:lineRule="auto"/>
              <w:rPr>
                <w:rFonts w:ascii="Times New Roman" w:eastAsia="Times New Roman" w:hAnsi="Times New Roman" w:cs="Times New Roman"/>
                <w:sz w:val="24"/>
                <w:szCs w:val="24"/>
                <w:lang w:eastAsia="ru-RU"/>
              </w:rPr>
            </w:pPr>
            <w:proofErr w:type="spellStart"/>
            <w:r w:rsidRPr="002C4F58">
              <w:rPr>
                <w:rFonts w:ascii="Times New Roman" w:eastAsia="Times New Roman" w:hAnsi="Times New Roman" w:cs="Times New Roman"/>
                <w:sz w:val="24"/>
                <w:szCs w:val="24"/>
                <w:lang w:eastAsia="ru-RU"/>
              </w:rPr>
              <w:t>Хлевная</w:t>
            </w:r>
            <w:proofErr w:type="spellEnd"/>
            <w:r w:rsidRPr="002C4F58">
              <w:rPr>
                <w:rFonts w:ascii="Times New Roman" w:eastAsia="Times New Roman" w:hAnsi="Times New Roman" w:cs="Times New Roman"/>
                <w:sz w:val="24"/>
                <w:szCs w:val="24"/>
                <w:lang w:eastAsia="ru-RU"/>
              </w:rPr>
              <w:t xml:space="preserve"> Н.В.</w:t>
            </w:r>
          </w:p>
        </w:tc>
        <w:tc>
          <w:tcPr>
            <w:tcW w:w="1418" w:type="dxa"/>
            <w:shd w:val="clear" w:color="auto" w:fill="auto"/>
          </w:tcPr>
          <w:p w:rsidR="00A465DA" w:rsidRPr="002C4F58" w:rsidRDefault="003C26B4" w:rsidP="0024357A">
            <w:pPr>
              <w:spacing w:after="0" w:line="240" w:lineRule="auto"/>
              <w:rPr>
                <w:rFonts w:ascii="Times New Roman" w:eastAsia="Times New Roman" w:hAnsi="Times New Roman" w:cs="Times New Roman"/>
                <w:sz w:val="24"/>
                <w:szCs w:val="24"/>
                <w:lang w:eastAsia="ru-RU"/>
              </w:rPr>
            </w:pPr>
            <w:r w:rsidRPr="002C4F58">
              <w:rPr>
                <w:rFonts w:ascii="Times New Roman" w:eastAsia="Times New Roman" w:hAnsi="Times New Roman" w:cs="Times New Roman"/>
                <w:sz w:val="24"/>
                <w:szCs w:val="24"/>
                <w:lang w:eastAsia="ru-RU"/>
              </w:rPr>
              <w:t>2014</w:t>
            </w:r>
          </w:p>
        </w:tc>
        <w:tc>
          <w:tcPr>
            <w:tcW w:w="1779" w:type="dxa"/>
            <w:shd w:val="clear" w:color="auto" w:fill="auto"/>
          </w:tcPr>
          <w:p w:rsidR="00A465DA" w:rsidRPr="002C4F58" w:rsidRDefault="003C26B4" w:rsidP="0024357A">
            <w:pPr>
              <w:spacing w:after="0" w:line="240" w:lineRule="auto"/>
              <w:rPr>
                <w:rFonts w:ascii="Times New Roman" w:eastAsia="Times New Roman" w:hAnsi="Times New Roman" w:cs="Times New Roman"/>
                <w:sz w:val="24"/>
                <w:szCs w:val="24"/>
                <w:lang w:eastAsia="ru-RU"/>
              </w:rPr>
            </w:pPr>
            <w:r w:rsidRPr="002C4F58">
              <w:rPr>
                <w:rFonts w:ascii="Times New Roman" w:eastAsia="Times New Roman" w:hAnsi="Times New Roman" w:cs="Times New Roman"/>
                <w:sz w:val="24"/>
                <w:szCs w:val="24"/>
                <w:lang w:eastAsia="ru-RU"/>
              </w:rPr>
              <w:t>Рекомендация ЦМС КГМУ</w:t>
            </w:r>
          </w:p>
        </w:tc>
      </w:tr>
      <w:tr w:rsidR="00A74C75" w:rsidRPr="002C4F58" w:rsidTr="00134F72">
        <w:tc>
          <w:tcPr>
            <w:tcW w:w="499" w:type="dxa"/>
            <w:shd w:val="clear" w:color="auto" w:fill="auto"/>
          </w:tcPr>
          <w:p w:rsidR="00A74C75" w:rsidRPr="002C4F58" w:rsidRDefault="00A74C75" w:rsidP="001B2FBD">
            <w:pPr>
              <w:numPr>
                <w:ilvl w:val="0"/>
                <w:numId w:val="5"/>
              </w:numPr>
              <w:spacing w:after="0" w:line="240" w:lineRule="auto"/>
              <w:contextualSpacing/>
              <w:rPr>
                <w:rFonts w:ascii="Times New Roman" w:hAnsi="Times New Roman" w:cs="Times New Roman"/>
                <w:sz w:val="24"/>
                <w:szCs w:val="24"/>
              </w:rPr>
            </w:pPr>
          </w:p>
        </w:tc>
        <w:tc>
          <w:tcPr>
            <w:tcW w:w="2161" w:type="dxa"/>
            <w:shd w:val="clear" w:color="auto" w:fill="auto"/>
          </w:tcPr>
          <w:p w:rsidR="00A74C75" w:rsidRPr="002C4F58" w:rsidRDefault="00B22305" w:rsidP="00134F72">
            <w:pPr>
              <w:spacing w:after="0" w:line="240" w:lineRule="auto"/>
              <w:rPr>
                <w:rFonts w:ascii="Times New Roman" w:hAnsi="Times New Roman" w:cs="Times New Roman"/>
                <w:sz w:val="24"/>
                <w:szCs w:val="24"/>
              </w:rPr>
            </w:pPr>
            <w:proofErr w:type="spellStart"/>
            <w:r w:rsidRPr="002C4F58">
              <w:rPr>
                <w:rFonts w:ascii="Times New Roman" w:hAnsi="Times New Roman" w:cs="Times New Roman"/>
                <w:sz w:val="24"/>
                <w:szCs w:val="24"/>
              </w:rPr>
              <w:t>Гемобластозы</w:t>
            </w:r>
            <w:proofErr w:type="spellEnd"/>
            <w:r w:rsidRPr="002C4F58">
              <w:rPr>
                <w:rFonts w:ascii="Times New Roman" w:hAnsi="Times New Roman" w:cs="Times New Roman"/>
                <w:sz w:val="24"/>
                <w:szCs w:val="24"/>
              </w:rPr>
              <w:t xml:space="preserve"> у пожилых</w:t>
            </w:r>
          </w:p>
        </w:tc>
        <w:tc>
          <w:tcPr>
            <w:tcW w:w="1984" w:type="dxa"/>
            <w:shd w:val="clear" w:color="auto" w:fill="auto"/>
          </w:tcPr>
          <w:p w:rsidR="00A74C75" w:rsidRPr="002C4F58" w:rsidRDefault="00B22305" w:rsidP="0024357A">
            <w:pPr>
              <w:spacing w:after="0" w:line="240" w:lineRule="auto"/>
              <w:rPr>
                <w:rFonts w:ascii="Times New Roman" w:eastAsia="Times New Roman" w:hAnsi="Times New Roman" w:cs="Times New Roman"/>
                <w:sz w:val="24"/>
                <w:szCs w:val="24"/>
                <w:lang w:eastAsia="ru-RU"/>
              </w:rPr>
            </w:pPr>
            <w:r w:rsidRPr="002C4F58">
              <w:rPr>
                <w:rFonts w:ascii="Times New Roman" w:eastAsia="Times New Roman" w:hAnsi="Times New Roman" w:cs="Times New Roman"/>
                <w:sz w:val="24"/>
                <w:szCs w:val="24"/>
                <w:lang w:eastAsia="ru-RU"/>
              </w:rPr>
              <w:t>Методические рекомендации</w:t>
            </w:r>
          </w:p>
        </w:tc>
        <w:tc>
          <w:tcPr>
            <w:tcW w:w="1730" w:type="dxa"/>
            <w:shd w:val="clear" w:color="auto" w:fill="auto"/>
          </w:tcPr>
          <w:p w:rsidR="00A74C75" w:rsidRPr="002C4F58" w:rsidRDefault="00B22305" w:rsidP="0024357A">
            <w:pPr>
              <w:spacing w:after="0" w:line="240" w:lineRule="auto"/>
              <w:rPr>
                <w:rFonts w:ascii="Times New Roman" w:eastAsia="Times New Roman" w:hAnsi="Times New Roman" w:cs="Times New Roman"/>
                <w:sz w:val="24"/>
                <w:szCs w:val="24"/>
                <w:lang w:eastAsia="ru-RU"/>
              </w:rPr>
            </w:pPr>
            <w:proofErr w:type="spellStart"/>
            <w:r w:rsidRPr="002C4F58">
              <w:rPr>
                <w:rFonts w:ascii="Times New Roman" w:eastAsia="Times New Roman" w:hAnsi="Times New Roman" w:cs="Times New Roman"/>
                <w:sz w:val="24"/>
                <w:szCs w:val="24"/>
                <w:lang w:eastAsia="ru-RU"/>
              </w:rPr>
              <w:t>Хлевная</w:t>
            </w:r>
            <w:proofErr w:type="spellEnd"/>
            <w:r w:rsidRPr="002C4F58">
              <w:rPr>
                <w:rFonts w:ascii="Times New Roman" w:eastAsia="Times New Roman" w:hAnsi="Times New Roman" w:cs="Times New Roman"/>
                <w:sz w:val="24"/>
                <w:szCs w:val="24"/>
                <w:lang w:eastAsia="ru-RU"/>
              </w:rPr>
              <w:t xml:space="preserve"> Н.В., Иванова Н.В., Соколова Н.В.</w:t>
            </w:r>
          </w:p>
        </w:tc>
        <w:tc>
          <w:tcPr>
            <w:tcW w:w="1418" w:type="dxa"/>
            <w:shd w:val="clear" w:color="auto" w:fill="auto"/>
          </w:tcPr>
          <w:p w:rsidR="00A74C75" w:rsidRPr="002C4F58" w:rsidRDefault="00B22305" w:rsidP="0024357A">
            <w:pPr>
              <w:spacing w:after="0" w:line="240" w:lineRule="auto"/>
              <w:rPr>
                <w:rFonts w:ascii="Times New Roman" w:eastAsia="Times New Roman" w:hAnsi="Times New Roman" w:cs="Times New Roman"/>
                <w:sz w:val="24"/>
                <w:szCs w:val="24"/>
                <w:lang w:eastAsia="ru-RU"/>
              </w:rPr>
            </w:pPr>
            <w:r w:rsidRPr="002C4F58">
              <w:rPr>
                <w:rFonts w:ascii="Times New Roman" w:eastAsia="Times New Roman" w:hAnsi="Times New Roman" w:cs="Times New Roman"/>
                <w:sz w:val="24"/>
                <w:szCs w:val="24"/>
                <w:lang w:eastAsia="ru-RU"/>
              </w:rPr>
              <w:t>2020</w:t>
            </w:r>
          </w:p>
        </w:tc>
        <w:tc>
          <w:tcPr>
            <w:tcW w:w="1779" w:type="dxa"/>
            <w:shd w:val="clear" w:color="auto" w:fill="auto"/>
          </w:tcPr>
          <w:p w:rsidR="00A74C75" w:rsidRPr="002C4F58" w:rsidRDefault="008270F4" w:rsidP="0024357A">
            <w:pPr>
              <w:spacing w:after="0" w:line="240" w:lineRule="auto"/>
              <w:rPr>
                <w:rFonts w:ascii="Times New Roman" w:eastAsia="Times New Roman" w:hAnsi="Times New Roman" w:cs="Times New Roman"/>
                <w:sz w:val="24"/>
                <w:szCs w:val="24"/>
                <w:lang w:eastAsia="ru-RU"/>
              </w:rPr>
            </w:pPr>
            <w:r w:rsidRPr="002C4F58">
              <w:rPr>
                <w:rFonts w:ascii="Times New Roman" w:eastAsia="Times New Roman" w:hAnsi="Times New Roman" w:cs="Times New Roman"/>
                <w:sz w:val="24"/>
                <w:szCs w:val="24"/>
                <w:lang w:eastAsia="ru-RU"/>
              </w:rPr>
              <w:t>Рекомендация ЦМС КГМУ</w:t>
            </w:r>
          </w:p>
        </w:tc>
      </w:tr>
    </w:tbl>
    <w:p w:rsidR="004C2652" w:rsidRPr="002C4F58" w:rsidRDefault="004C2652" w:rsidP="00820D93">
      <w:pPr>
        <w:autoSpaceDE w:val="0"/>
        <w:autoSpaceDN w:val="0"/>
        <w:adjustRightInd w:val="0"/>
        <w:spacing w:after="0" w:line="240" w:lineRule="auto"/>
        <w:jc w:val="both"/>
        <w:rPr>
          <w:rFonts w:ascii="Times New Roman" w:hAnsi="Times New Roman" w:cs="Times New Roman"/>
          <w:i/>
          <w:iCs/>
          <w:sz w:val="24"/>
          <w:szCs w:val="24"/>
        </w:rPr>
      </w:pPr>
    </w:p>
    <w:p w:rsidR="00AF6FE8" w:rsidRPr="002C4F58" w:rsidRDefault="00937E50" w:rsidP="00945D63">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2C4F58">
        <w:rPr>
          <w:rFonts w:ascii="Times New Roman" w:hAnsi="Times New Roman" w:cs="Times New Roman"/>
          <w:b/>
          <w:color w:val="000000"/>
          <w:sz w:val="24"/>
          <w:szCs w:val="24"/>
        </w:rPr>
        <w:t xml:space="preserve">4.3.4. </w:t>
      </w:r>
      <w:r w:rsidR="00AF6FE8" w:rsidRPr="002C4F58">
        <w:rPr>
          <w:rFonts w:ascii="Times New Roman" w:hAnsi="Times New Roman" w:cs="Times New Roman"/>
          <w:b/>
          <w:color w:val="000000"/>
          <w:sz w:val="24"/>
          <w:szCs w:val="24"/>
        </w:rPr>
        <w:t>Программное обеспечение, базы данных, информационно</w:t>
      </w:r>
      <w:r w:rsidR="00945D63" w:rsidRPr="002C4F58">
        <w:rPr>
          <w:rFonts w:ascii="Times New Roman" w:hAnsi="Times New Roman" w:cs="Times New Roman"/>
          <w:b/>
          <w:color w:val="000000"/>
          <w:sz w:val="24"/>
          <w:szCs w:val="24"/>
        </w:rPr>
        <w:t>-справочные и поисковые системы</w:t>
      </w:r>
    </w:p>
    <w:p w:rsidR="00965C74" w:rsidRPr="002C4F58" w:rsidRDefault="00965C74" w:rsidP="00AF6FE8">
      <w:pPr>
        <w:widowControl w:val="0"/>
        <w:autoSpaceDE w:val="0"/>
        <w:autoSpaceDN w:val="0"/>
        <w:adjustRightInd w:val="0"/>
        <w:spacing w:after="0" w:line="240" w:lineRule="auto"/>
        <w:jc w:val="both"/>
        <w:rPr>
          <w:rFonts w:ascii="Times New Roman" w:hAnsi="Times New Roman" w:cs="Times New Roman"/>
          <w:b/>
          <w:color w:val="000000"/>
          <w:sz w:val="24"/>
          <w:szCs w:val="24"/>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261"/>
        <w:gridCol w:w="5634"/>
      </w:tblGrid>
      <w:tr w:rsidR="00741E03" w:rsidRPr="002C4F58" w:rsidTr="0007179C">
        <w:tc>
          <w:tcPr>
            <w:tcW w:w="675" w:type="dxa"/>
          </w:tcPr>
          <w:p w:rsidR="00741E03" w:rsidRPr="002C4F58" w:rsidRDefault="00741E03" w:rsidP="00741E03">
            <w:pPr>
              <w:spacing w:after="0" w:line="240" w:lineRule="auto"/>
              <w:rPr>
                <w:rFonts w:ascii="Times New Roman" w:eastAsia="Times New Roman" w:hAnsi="Times New Roman" w:cs="Times New Roman"/>
                <w:sz w:val="24"/>
                <w:szCs w:val="24"/>
                <w:lang w:eastAsia="ru-RU"/>
              </w:rPr>
            </w:pPr>
            <w:r w:rsidRPr="002C4F58">
              <w:rPr>
                <w:rFonts w:ascii="Times New Roman" w:eastAsia="Times New Roman" w:hAnsi="Times New Roman" w:cs="Times New Roman"/>
                <w:sz w:val="24"/>
                <w:szCs w:val="24"/>
                <w:lang w:eastAsia="ru-RU"/>
              </w:rPr>
              <w:t>1</w:t>
            </w:r>
          </w:p>
        </w:tc>
        <w:tc>
          <w:tcPr>
            <w:tcW w:w="3261" w:type="dxa"/>
          </w:tcPr>
          <w:p w:rsidR="00741E03" w:rsidRPr="002C4F58" w:rsidRDefault="00741E03" w:rsidP="0084145A">
            <w:pPr>
              <w:spacing w:after="0" w:line="240" w:lineRule="auto"/>
              <w:rPr>
                <w:rFonts w:ascii="Times New Roman" w:eastAsia="Times New Roman" w:hAnsi="Times New Roman" w:cs="Times New Roman"/>
                <w:sz w:val="24"/>
                <w:szCs w:val="24"/>
                <w:lang w:eastAsia="ru-RU"/>
              </w:rPr>
            </w:pPr>
            <w:r w:rsidRPr="002C4F58">
              <w:rPr>
                <w:rFonts w:ascii="Times New Roman" w:eastAsia="Times New Roman" w:hAnsi="Times New Roman" w:cs="Times New Roman"/>
                <w:sz w:val="24"/>
                <w:szCs w:val="24"/>
                <w:lang w:val="en-US" w:eastAsia="ru-RU"/>
              </w:rPr>
              <w:t>http</w:t>
            </w:r>
            <w:r w:rsidRPr="002C4F58">
              <w:rPr>
                <w:rFonts w:ascii="Times New Roman" w:eastAsia="Times New Roman" w:hAnsi="Times New Roman" w:cs="Times New Roman"/>
                <w:sz w:val="24"/>
                <w:szCs w:val="24"/>
                <w:lang w:eastAsia="ru-RU"/>
              </w:rPr>
              <w:t>://</w:t>
            </w:r>
            <w:r w:rsidR="0084145A" w:rsidRPr="002C4F58">
              <w:rPr>
                <w:rFonts w:ascii="Times New Roman" w:eastAsia="Times New Roman" w:hAnsi="Times New Roman" w:cs="Times New Roman"/>
                <w:sz w:val="24"/>
                <w:szCs w:val="24"/>
                <w:lang w:val="en-US" w:eastAsia="ru-RU"/>
              </w:rPr>
              <w:t>www</w:t>
            </w:r>
            <w:r w:rsidR="0084145A" w:rsidRPr="002C4F58">
              <w:rPr>
                <w:rFonts w:ascii="Times New Roman" w:eastAsia="Times New Roman" w:hAnsi="Times New Roman" w:cs="Times New Roman"/>
                <w:sz w:val="24"/>
                <w:szCs w:val="24"/>
                <w:lang w:eastAsia="ru-RU"/>
              </w:rPr>
              <w:t>.</w:t>
            </w:r>
            <w:proofErr w:type="spellStart"/>
            <w:r w:rsidR="0084145A" w:rsidRPr="002C4F58">
              <w:rPr>
                <w:rFonts w:ascii="Times New Roman" w:eastAsia="Times New Roman" w:hAnsi="Times New Roman" w:cs="Times New Roman"/>
                <w:sz w:val="24"/>
                <w:szCs w:val="24"/>
                <w:lang w:val="en-US" w:eastAsia="ru-RU"/>
              </w:rPr>
              <w:t>geriatr</w:t>
            </w:r>
            <w:proofErr w:type="spellEnd"/>
            <w:r w:rsidR="0084145A" w:rsidRPr="002C4F58">
              <w:rPr>
                <w:rFonts w:ascii="Times New Roman" w:eastAsia="Times New Roman" w:hAnsi="Times New Roman" w:cs="Times New Roman"/>
                <w:sz w:val="24"/>
                <w:szCs w:val="24"/>
                <w:lang w:eastAsia="ru-RU"/>
              </w:rPr>
              <w:t>.</w:t>
            </w:r>
            <w:r w:rsidR="0084145A" w:rsidRPr="002C4F58">
              <w:rPr>
                <w:rFonts w:ascii="Times New Roman" w:eastAsia="Times New Roman" w:hAnsi="Times New Roman" w:cs="Times New Roman"/>
                <w:sz w:val="24"/>
                <w:szCs w:val="24"/>
                <w:lang w:val="en-US" w:eastAsia="ru-RU"/>
              </w:rPr>
              <w:t>com</w:t>
            </w:r>
          </w:p>
        </w:tc>
        <w:tc>
          <w:tcPr>
            <w:tcW w:w="5634" w:type="dxa"/>
          </w:tcPr>
          <w:p w:rsidR="00741E03" w:rsidRPr="002C4F58" w:rsidRDefault="00741E03" w:rsidP="0084145A">
            <w:pPr>
              <w:spacing w:after="0" w:line="240" w:lineRule="auto"/>
              <w:jc w:val="both"/>
              <w:rPr>
                <w:rFonts w:ascii="Times New Roman" w:eastAsia="Times New Roman" w:hAnsi="Times New Roman" w:cs="Times New Roman"/>
                <w:sz w:val="24"/>
                <w:szCs w:val="24"/>
                <w:lang w:eastAsia="ru-RU"/>
              </w:rPr>
            </w:pPr>
            <w:r w:rsidRPr="002C4F58">
              <w:rPr>
                <w:rFonts w:ascii="Times New Roman" w:eastAsia="Times New Roman" w:hAnsi="Times New Roman" w:cs="Times New Roman"/>
                <w:sz w:val="24"/>
                <w:szCs w:val="24"/>
                <w:lang w:eastAsia="ru-RU"/>
              </w:rPr>
              <w:t xml:space="preserve">Сайт </w:t>
            </w:r>
            <w:r w:rsidR="0084145A" w:rsidRPr="002C4F58">
              <w:rPr>
                <w:rFonts w:ascii="Times New Roman" w:eastAsia="Times New Roman" w:hAnsi="Times New Roman" w:cs="Times New Roman"/>
                <w:sz w:val="24"/>
                <w:szCs w:val="24"/>
                <w:lang w:eastAsia="ru-RU"/>
              </w:rPr>
              <w:t>главного гериатра МЗ России</w:t>
            </w:r>
          </w:p>
        </w:tc>
      </w:tr>
      <w:tr w:rsidR="0007179C" w:rsidRPr="002C4F58" w:rsidTr="0007179C">
        <w:tc>
          <w:tcPr>
            <w:tcW w:w="675" w:type="dxa"/>
          </w:tcPr>
          <w:p w:rsidR="0007179C" w:rsidRPr="002C4F58" w:rsidRDefault="0007179C" w:rsidP="0007179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3261" w:type="dxa"/>
          </w:tcPr>
          <w:p w:rsidR="0007179C" w:rsidRPr="002C4F58" w:rsidRDefault="0007179C" w:rsidP="0007179C">
            <w:pPr>
              <w:spacing w:after="0" w:line="240" w:lineRule="auto"/>
              <w:rPr>
                <w:rFonts w:ascii="Times New Roman" w:eastAsia="Times New Roman" w:hAnsi="Times New Roman" w:cs="Times New Roman"/>
                <w:sz w:val="24"/>
                <w:szCs w:val="24"/>
                <w:lang w:eastAsia="ru-RU"/>
              </w:rPr>
            </w:pPr>
            <w:r w:rsidRPr="002C4F58">
              <w:rPr>
                <w:rFonts w:ascii="Times New Roman" w:eastAsia="Times New Roman" w:hAnsi="Times New Roman" w:cs="Times New Roman"/>
                <w:sz w:val="24"/>
                <w:szCs w:val="24"/>
                <w:lang w:val="en-US" w:eastAsia="ru-RU"/>
              </w:rPr>
              <w:t>http</w:t>
            </w:r>
            <w:r w:rsidRPr="002C4F58">
              <w:rPr>
                <w:rFonts w:ascii="Times New Roman" w:eastAsia="Times New Roman" w:hAnsi="Times New Roman" w:cs="Times New Roman"/>
                <w:sz w:val="24"/>
                <w:szCs w:val="24"/>
                <w:lang w:eastAsia="ru-RU"/>
              </w:rPr>
              <w:t>://</w:t>
            </w:r>
            <w:proofErr w:type="spellStart"/>
            <w:r w:rsidRPr="002C4F58">
              <w:rPr>
                <w:rFonts w:ascii="Times New Roman" w:eastAsia="Times New Roman" w:hAnsi="Times New Roman" w:cs="Times New Roman"/>
                <w:sz w:val="24"/>
                <w:szCs w:val="24"/>
                <w:lang w:val="en-US" w:eastAsia="ru-RU"/>
              </w:rPr>
              <w:t>rgnkc</w:t>
            </w:r>
            <w:proofErr w:type="spellEnd"/>
            <w:r w:rsidRPr="002C4F58">
              <w:rPr>
                <w:rFonts w:ascii="Times New Roman" w:eastAsia="Times New Roman" w:hAnsi="Times New Roman" w:cs="Times New Roman"/>
                <w:sz w:val="24"/>
                <w:szCs w:val="24"/>
                <w:lang w:eastAsia="ru-RU"/>
              </w:rPr>
              <w:t>.</w:t>
            </w:r>
            <w:proofErr w:type="spellStart"/>
            <w:r w:rsidRPr="002C4F58">
              <w:rPr>
                <w:rFonts w:ascii="Times New Roman" w:eastAsia="Times New Roman" w:hAnsi="Times New Roman" w:cs="Times New Roman"/>
                <w:sz w:val="24"/>
                <w:szCs w:val="24"/>
                <w:lang w:val="en-US" w:eastAsia="ru-RU"/>
              </w:rPr>
              <w:t>ru</w:t>
            </w:r>
            <w:proofErr w:type="spellEnd"/>
          </w:p>
        </w:tc>
        <w:tc>
          <w:tcPr>
            <w:tcW w:w="5634" w:type="dxa"/>
          </w:tcPr>
          <w:p w:rsidR="0007179C" w:rsidRPr="002C4F58" w:rsidRDefault="0007179C" w:rsidP="0007179C">
            <w:pPr>
              <w:spacing w:after="0" w:line="240" w:lineRule="auto"/>
              <w:jc w:val="both"/>
              <w:rPr>
                <w:rFonts w:ascii="Times New Roman" w:eastAsia="Times New Roman" w:hAnsi="Times New Roman" w:cs="Times New Roman"/>
                <w:sz w:val="24"/>
                <w:szCs w:val="24"/>
                <w:lang w:eastAsia="ru-RU"/>
              </w:rPr>
            </w:pPr>
            <w:r w:rsidRPr="002C4F58">
              <w:rPr>
                <w:rFonts w:ascii="Times New Roman" w:eastAsia="Times New Roman" w:hAnsi="Times New Roman" w:cs="Times New Roman"/>
                <w:sz w:val="24"/>
                <w:szCs w:val="24"/>
                <w:lang w:eastAsia="ru-RU"/>
              </w:rPr>
              <w:t>Сайт Российского геронтологического научно-клинического центра</w:t>
            </w:r>
          </w:p>
        </w:tc>
      </w:tr>
      <w:tr w:rsidR="0007179C" w:rsidRPr="002C4F58" w:rsidTr="0007179C">
        <w:tc>
          <w:tcPr>
            <w:tcW w:w="675" w:type="dxa"/>
          </w:tcPr>
          <w:p w:rsidR="0007179C" w:rsidRPr="002C4F58" w:rsidRDefault="0007179C" w:rsidP="0007179C">
            <w:pPr>
              <w:spacing w:after="0" w:line="240" w:lineRule="auto"/>
              <w:rPr>
                <w:rFonts w:ascii="Times New Roman" w:eastAsia="Times New Roman" w:hAnsi="Times New Roman" w:cs="Times New Roman"/>
                <w:sz w:val="24"/>
                <w:szCs w:val="24"/>
                <w:lang w:eastAsia="ru-RU"/>
              </w:rPr>
            </w:pPr>
            <w:r w:rsidRPr="002C4F58">
              <w:rPr>
                <w:rFonts w:ascii="Times New Roman" w:eastAsia="Times New Roman" w:hAnsi="Times New Roman" w:cs="Times New Roman"/>
                <w:sz w:val="24"/>
                <w:szCs w:val="24"/>
                <w:lang w:eastAsia="ru-RU"/>
              </w:rPr>
              <w:t>3</w:t>
            </w:r>
          </w:p>
        </w:tc>
        <w:tc>
          <w:tcPr>
            <w:tcW w:w="3261" w:type="dxa"/>
          </w:tcPr>
          <w:p w:rsidR="0007179C" w:rsidRPr="002C4F58" w:rsidRDefault="0007179C" w:rsidP="0007179C">
            <w:pPr>
              <w:spacing w:after="0" w:line="240" w:lineRule="auto"/>
              <w:rPr>
                <w:rFonts w:ascii="Times New Roman" w:eastAsia="Times New Roman" w:hAnsi="Times New Roman" w:cs="Times New Roman"/>
                <w:sz w:val="24"/>
                <w:szCs w:val="24"/>
                <w:lang w:val="en-US" w:eastAsia="ru-RU"/>
              </w:rPr>
            </w:pPr>
            <w:r w:rsidRPr="002C4F58">
              <w:rPr>
                <w:rFonts w:ascii="Times New Roman" w:eastAsia="Times New Roman" w:hAnsi="Times New Roman" w:cs="Times New Roman"/>
                <w:sz w:val="24"/>
                <w:szCs w:val="24"/>
                <w:lang w:val="en-US" w:eastAsia="ru-RU"/>
              </w:rPr>
              <w:t>http://www.gersociety.ru</w:t>
            </w:r>
          </w:p>
        </w:tc>
        <w:tc>
          <w:tcPr>
            <w:tcW w:w="5634" w:type="dxa"/>
          </w:tcPr>
          <w:p w:rsidR="0007179C" w:rsidRPr="002C4F58" w:rsidRDefault="0007179C" w:rsidP="0007179C">
            <w:pPr>
              <w:spacing w:after="0" w:line="240" w:lineRule="auto"/>
              <w:jc w:val="both"/>
              <w:rPr>
                <w:rFonts w:ascii="Times New Roman" w:eastAsia="Times New Roman" w:hAnsi="Times New Roman" w:cs="Times New Roman"/>
                <w:sz w:val="24"/>
                <w:szCs w:val="24"/>
                <w:lang w:eastAsia="ru-RU"/>
              </w:rPr>
            </w:pPr>
            <w:r w:rsidRPr="002C4F58">
              <w:rPr>
                <w:rFonts w:ascii="Times New Roman" w:eastAsia="Times New Roman" w:hAnsi="Times New Roman" w:cs="Times New Roman"/>
                <w:sz w:val="24"/>
                <w:szCs w:val="24"/>
                <w:lang w:eastAsia="ru-RU"/>
              </w:rPr>
              <w:t>Сайт Геронтологического общества при РАН</w:t>
            </w:r>
          </w:p>
        </w:tc>
      </w:tr>
      <w:tr w:rsidR="0007179C" w:rsidRPr="002C4F58" w:rsidTr="0007179C">
        <w:tc>
          <w:tcPr>
            <w:tcW w:w="675" w:type="dxa"/>
          </w:tcPr>
          <w:p w:rsidR="0007179C" w:rsidRPr="002C4F58" w:rsidRDefault="0007179C" w:rsidP="0007179C">
            <w:pPr>
              <w:spacing w:after="0" w:line="240" w:lineRule="auto"/>
              <w:rPr>
                <w:rFonts w:ascii="Times New Roman" w:eastAsia="Times New Roman" w:hAnsi="Times New Roman" w:cs="Times New Roman"/>
                <w:sz w:val="24"/>
                <w:szCs w:val="24"/>
                <w:lang w:eastAsia="ru-RU"/>
              </w:rPr>
            </w:pPr>
            <w:r w:rsidRPr="002C4F58">
              <w:rPr>
                <w:rFonts w:ascii="Times New Roman" w:eastAsia="Times New Roman" w:hAnsi="Times New Roman" w:cs="Times New Roman"/>
                <w:sz w:val="24"/>
                <w:szCs w:val="24"/>
                <w:lang w:eastAsia="ru-RU"/>
              </w:rPr>
              <w:t>4</w:t>
            </w:r>
          </w:p>
        </w:tc>
        <w:tc>
          <w:tcPr>
            <w:tcW w:w="3261" w:type="dxa"/>
          </w:tcPr>
          <w:p w:rsidR="0007179C" w:rsidRPr="002C4F58" w:rsidRDefault="0007179C" w:rsidP="0007179C">
            <w:pPr>
              <w:spacing w:after="0" w:line="240" w:lineRule="auto"/>
              <w:rPr>
                <w:rFonts w:ascii="Times New Roman" w:eastAsia="Times New Roman" w:hAnsi="Times New Roman" w:cs="Times New Roman"/>
                <w:sz w:val="24"/>
                <w:szCs w:val="24"/>
                <w:lang w:val="en-US" w:eastAsia="ru-RU"/>
              </w:rPr>
            </w:pPr>
            <w:r w:rsidRPr="002C4F58">
              <w:rPr>
                <w:rFonts w:ascii="Times New Roman" w:eastAsia="Times New Roman" w:hAnsi="Times New Roman" w:cs="Times New Roman"/>
                <w:sz w:val="24"/>
                <w:szCs w:val="24"/>
                <w:lang w:val="en-US" w:eastAsia="ru-RU"/>
              </w:rPr>
              <w:t>http://www.femb.ru/</w:t>
            </w:r>
          </w:p>
        </w:tc>
        <w:tc>
          <w:tcPr>
            <w:tcW w:w="5634" w:type="dxa"/>
          </w:tcPr>
          <w:p w:rsidR="0007179C" w:rsidRPr="002C4F58" w:rsidRDefault="0007179C" w:rsidP="0007179C">
            <w:pPr>
              <w:spacing w:after="0" w:line="240" w:lineRule="auto"/>
              <w:jc w:val="both"/>
              <w:rPr>
                <w:rFonts w:ascii="Times New Roman" w:eastAsia="Times New Roman" w:hAnsi="Times New Roman" w:cs="Times New Roman"/>
                <w:sz w:val="24"/>
                <w:szCs w:val="24"/>
                <w:lang w:eastAsia="ru-RU"/>
              </w:rPr>
            </w:pPr>
            <w:r w:rsidRPr="002C4F58">
              <w:rPr>
                <w:rFonts w:ascii="Times New Roman" w:eastAsia="Times New Roman" w:hAnsi="Times New Roman" w:cs="Times New Roman"/>
                <w:sz w:val="24"/>
                <w:szCs w:val="24"/>
                <w:lang w:eastAsia="ru-RU"/>
              </w:rPr>
              <w:t>Сайт Федеральной электронной медицинской библиотеки</w:t>
            </w:r>
          </w:p>
        </w:tc>
      </w:tr>
    </w:tbl>
    <w:p w:rsidR="00134F72" w:rsidRDefault="00134F72" w:rsidP="00134F72">
      <w:pPr>
        <w:widowControl w:val="0"/>
        <w:autoSpaceDE w:val="0"/>
        <w:autoSpaceDN w:val="0"/>
        <w:adjustRightInd w:val="0"/>
        <w:spacing w:after="0" w:line="240" w:lineRule="auto"/>
        <w:ind w:left="540"/>
        <w:jc w:val="center"/>
        <w:rPr>
          <w:rFonts w:ascii="Times New Roman" w:eastAsia="Arial Unicode MS" w:hAnsi="Times New Roman" w:cs="Times New Roman"/>
          <w:b/>
          <w:bCs/>
          <w:sz w:val="24"/>
          <w:szCs w:val="24"/>
          <w:lang w:eastAsia="ru-RU"/>
        </w:rPr>
      </w:pPr>
    </w:p>
    <w:p w:rsidR="00134F72" w:rsidRDefault="00134F72" w:rsidP="00134F72">
      <w:pPr>
        <w:widowControl w:val="0"/>
        <w:autoSpaceDE w:val="0"/>
        <w:autoSpaceDN w:val="0"/>
        <w:adjustRightInd w:val="0"/>
        <w:spacing w:after="0" w:line="240" w:lineRule="auto"/>
        <w:ind w:left="540"/>
        <w:jc w:val="center"/>
        <w:rPr>
          <w:rFonts w:ascii="Times New Roman" w:eastAsia="Arial Unicode MS" w:hAnsi="Times New Roman" w:cs="Times New Roman"/>
          <w:b/>
          <w:bCs/>
          <w:sz w:val="24"/>
          <w:szCs w:val="24"/>
          <w:lang w:eastAsia="ru-RU"/>
        </w:rPr>
      </w:pPr>
    </w:p>
    <w:p w:rsidR="00134F72" w:rsidRDefault="00134F72" w:rsidP="00134F72">
      <w:pPr>
        <w:widowControl w:val="0"/>
        <w:autoSpaceDE w:val="0"/>
        <w:autoSpaceDN w:val="0"/>
        <w:adjustRightInd w:val="0"/>
        <w:spacing w:after="0" w:line="240" w:lineRule="auto"/>
        <w:ind w:left="540"/>
        <w:jc w:val="center"/>
        <w:rPr>
          <w:rFonts w:ascii="Times New Roman" w:eastAsia="Arial Unicode MS" w:hAnsi="Times New Roman" w:cs="Times New Roman"/>
          <w:b/>
          <w:bCs/>
          <w:sz w:val="24"/>
          <w:szCs w:val="24"/>
          <w:lang w:eastAsia="ru-RU"/>
        </w:rPr>
      </w:pPr>
    </w:p>
    <w:p w:rsidR="004C2652" w:rsidRPr="00134F72" w:rsidRDefault="004C2652" w:rsidP="00134F72">
      <w:pPr>
        <w:pStyle w:val="a3"/>
        <w:widowControl w:val="0"/>
        <w:numPr>
          <w:ilvl w:val="1"/>
          <w:numId w:val="5"/>
        </w:numPr>
        <w:autoSpaceDE w:val="0"/>
        <w:autoSpaceDN w:val="0"/>
        <w:adjustRightInd w:val="0"/>
        <w:spacing w:after="0" w:line="240" w:lineRule="auto"/>
        <w:jc w:val="center"/>
        <w:rPr>
          <w:rFonts w:ascii="Times New Roman" w:eastAsia="Arial Unicode MS" w:hAnsi="Times New Roman" w:cs="Times New Roman"/>
          <w:b/>
          <w:bCs/>
          <w:sz w:val="24"/>
          <w:szCs w:val="24"/>
          <w:lang w:eastAsia="ru-RU"/>
        </w:rPr>
      </w:pPr>
      <w:r w:rsidRPr="00134F72">
        <w:rPr>
          <w:rFonts w:ascii="Times New Roman" w:eastAsia="Arial Unicode MS" w:hAnsi="Times New Roman" w:cs="Times New Roman"/>
          <w:b/>
          <w:bCs/>
          <w:sz w:val="24"/>
          <w:szCs w:val="24"/>
          <w:lang w:eastAsia="ru-RU"/>
        </w:rPr>
        <w:t>Образовательные технологии</w:t>
      </w:r>
    </w:p>
    <w:p w:rsidR="00D51E3D" w:rsidRPr="002C4F58" w:rsidRDefault="00D51E3D" w:rsidP="00D51E3D">
      <w:pPr>
        <w:pStyle w:val="a3"/>
        <w:widowControl w:val="0"/>
        <w:autoSpaceDE w:val="0"/>
        <w:autoSpaceDN w:val="0"/>
        <w:adjustRightInd w:val="0"/>
        <w:spacing w:after="0" w:line="240" w:lineRule="auto"/>
        <w:ind w:left="0"/>
        <w:rPr>
          <w:rFonts w:ascii="Times New Roman" w:eastAsia="Arial Unicode MS" w:hAnsi="Times New Roman" w:cs="Times New Roman"/>
          <w:b/>
          <w:bCs/>
          <w:sz w:val="24"/>
          <w:szCs w:val="24"/>
          <w:lang w:eastAsia="ru-RU"/>
        </w:rPr>
      </w:pPr>
    </w:p>
    <w:p w:rsidR="00324FAA" w:rsidRPr="00FB2D2E" w:rsidRDefault="00324FAA" w:rsidP="00D71B1C">
      <w:pPr>
        <w:pStyle w:val="a3"/>
        <w:spacing w:after="0" w:line="360" w:lineRule="auto"/>
        <w:ind w:left="0" w:firstLine="709"/>
        <w:jc w:val="both"/>
        <w:rPr>
          <w:rFonts w:ascii="Times New Roman" w:hAnsi="Times New Roman" w:cs="Times New Roman"/>
          <w:sz w:val="24"/>
          <w:szCs w:val="24"/>
        </w:rPr>
      </w:pPr>
      <w:r w:rsidRPr="00FB2D2E">
        <w:rPr>
          <w:rFonts w:ascii="Times New Roman" w:hAnsi="Times New Roman" w:cs="Times New Roman"/>
          <w:sz w:val="24"/>
          <w:szCs w:val="24"/>
        </w:rPr>
        <w:t>Используемые образовательные технологии при изучении данной дисциплины; имитационные технологии – ролевые игры,  ситуационные задачи; не имитационные</w:t>
      </w:r>
      <w:r w:rsidR="003972D1">
        <w:rPr>
          <w:rFonts w:ascii="Times New Roman" w:hAnsi="Times New Roman" w:cs="Times New Roman"/>
          <w:sz w:val="24"/>
          <w:szCs w:val="24"/>
        </w:rPr>
        <w:t xml:space="preserve"> технологии - проблемные лекции</w:t>
      </w:r>
      <w:r w:rsidRPr="00FB2D2E">
        <w:rPr>
          <w:rFonts w:ascii="Times New Roman" w:hAnsi="Times New Roman" w:cs="Times New Roman"/>
          <w:sz w:val="24"/>
          <w:szCs w:val="24"/>
        </w:rPr>
        <w:t>.</w:t>
      </w:r>
    </w:p>
    <w:p w:rsidR="00324FAA" w:rsidRPr="00FB2D2E" w:rsidRDefault="00324FAA" w:rsidP="00D71B1C">
      <w:pPr>
        <w:pStyle w:val="a3"/>
        <w:spacing w:after="0" w:line="360" w:lineRule="auto"/>
        <w:ind w:left="0" w:firstLine="709"/>
        <w:jc w:val="both"/>
        <w:rPr>
          <w:rFonts w:ascii="Times New Roman" w:hAnsi="Times New Roman" w:cs="Times New Roman"/>
          <w:sz w:val="24"/>
          <w:szCs w:val="24"/>
        </w:rPr>
      </w:pPr>
      <w:r w:rsidRPr="00FB2D2E">
        <w:rPr>
          <w:rFonts w:ascii="Times New Roman" w:hAnsi="Times New Roman" w:cs="Times New Roman"/>
          <w:sz w:val="24"/>
          <w:szCs w:val="24"/>
        </w:rPr>
        <w:t>25% интерактивных занятий от объёма аудиторных занятий.</w:t>
      </w:r>
    </w:p>
    <w:p w:rsidR="00324FAA" w:rsidRPr="002C4F58" w:rsidRDefault="00324FAA" w:rsidP="00D71B1C">
      <w:pPr>
        <w:pStyle w:val="a3"/>
        <w:spacing w:after="0" w:line="360" w:lineRule="auto"/>
        <w:ind w:left="0" w:firstLine="709"/>
        <w:jc w:val="both"/>
        <w:rPr>
          <w:rFonts w:ascii="Times New Roman" w:hAnsi="Times New Roman" w:cs="Times New Roman"/>
          <w:i/>
          <w:sz w:val="24"/>
          <w:szCs w:val="24"/>
        </w:rPr>
      </w:pPr>
      <w:r w:rsidRPr="002C4F58">
        <w:rPr>
          <w:rFonts w:ascii="Times New Roman" w:hAnsi="Times New Roman" w:cs="Times New Roman"/>
          <w:i/>
          <w:sz w:val="24"/>
          <w:szCs w:val="24"/>
        </w:rPr>
        <w:t>Формы организации учебного процесса при дистанционном обучении.</w:t>
      </w:r>
    </w:p>
    <w:p w:rsidR="00FB2D2E" w:rsidRDefault="00324FAA" w:rsidP="003E79EE">
      <w:pPr>
        <w:pStyle w:val="a3"/>
        <w:numPr>
          <w:ilvl w:val="0"/>
          <w:numId w:val="120"/>
        </w:numPr>
        <w:spacing w:after="0" w:line="360" w:lineRule="auto"/>
        <w:ind w:left="0" w:firstLine="0"/>
        <w:jc w:val="both"/>
        <w:rPr>
          <w:rFonts w:ascii="Times New Roman" w:hAnsi="Times New Roman" w:cs="Times New Roman"/>
          <w:sz w:val="24"/>
          <w:szCs w:val="24"/>
        </w:rPr>
      </w:pPr>
      <w:r w:rsidRPr="00FB2D2E">
        <w:rPr>
          <w:rFonts w:ascii="Times New Roman" w:hAnsi="Times New Roman" w:cs="Times New Roman"/>
          <w:sz w:val="24"/>
          <w:szCs w:val="24"/>
        </w:rPr>
        <w:t xml:space="preserve">Веб-занятия — слайд-лекции (видео-лекции и т.д.), </w:t>
      </w:r>
      <w:r w:rsidR="00FB2D2E">
        <w:rPr>
          <w:rFonts w:ascii="Times New Roman" w:hAnsi="Times New Roman" w:cs="Times New Roman"/>
          <w:sz w:val="24"/>
          <w:szCs w:val="24"/>
        </w:rPr>
        <w:t>семинары.</w:t>
      </w:r>
    </w:p>
    <w:p w:rsidR="00324FAA" w:rsidRPr="00FB2D2E" w:rsidRDefault="00324FAA" w:rsidP="003E79EE">
      <w:pPr>
        <w:pStyle w:val="a3"/>
        <w:numPr>
          <w:ilvl w:val="0"/>
          <w:numId w:val="120"/>
        </w:numPr>
        <w:spacing w:after="0" w:line="360" w:lineRule="auto"/>
        <w:ind w:left="0" w:firstLine="0"/>
        <w:jc w:val="both"/>
        <w:rPr>
          <w:rFonts w:ascii="Times New Roman" w:hAnsi="Times New Roman" w:cs="Times New Roman"/>
          <w:sz w:val="24"/>
          <w:szCs w:val="24"/>
        </w:rPr>
      </w:pPr>
      <w:r w:rsidRPr="00FB2D2E">
        <w:rPr>
          <w:rFonts w:ascii="Times New Roman" w:hAnsi="Times New Roman" w:cs="Times New Roman"/>
          <w:sz w:val="24"/>
          <w:szCs w:val="24"/>
        </w:rPr>
        <w:t>Контроль образовательных достижений обучающихся (тестирование, решения ситуационных задач</w:t>
      </w:r>
      <w:r w:rsidR="008C14B3">
        <w:rPr>
          <w:rFonts w:ascii="Times New Roman" w:hAnsi="Times New Roman" w:cs="Times New Roman"/>
          <w:sz w:val="24"/>
          <w:szCs w:val="24"/>
        </w:rPr>
        <w:t>, устный опрос</w:t>
      </w:r>
      <w:r w:rsidRPr="00FB2D2E">
        <w:rPr>
          <w:rFonts w:ascii="Times New Roman" w:hAnsi="Times New Roman" w:cs="Times New Roman"/>
          <w:sz w:val="24"/>
          <w:szCs w:val="24"/>
        </w:rPr>
        <w:t>).</w:t>
      </w:r>
    </w:p>
    <w:p w:rsidR="00937E50" w:rsidRPr="008C14B3" w:rsidRDefault="00937E50" w:rsidP="00885C7C">
      <w:pPr>
        <w:pStyle w:val="a3"/>
        <w:numPr>
          <w:ilvl w:val="0"/>
          <w:numId w:val="120"/>
        </w:numPr>
        <w:spacing w:after="0" w:line="360" w:lineRule="auto"/>
        <w:ind w:left="0" w:firstLine="0"/>
        <w:jc w:val="both"/>
        <w:rPr>
          <w:rFonts w:ascii="Times New Roman" w:hAnsi="Times New Roman" w:cs="Times New Roman"/>
          <w:sz w:val="24"/>
          <w:szCs w:val="24"/>
        </w:rPr>
      </w:pPr>
      <w:r w:rsidRPr="008C14B3">
        <w:rPr>
          <w:rFonts w:ascii="Times New Roman" w:hAnsi="Times New Roman" w:cs="Times New Roman"/>
          <w:sz w:val="24"/>
          <w:szCs w:val="24"/>
        </w:rPr>
        <w:t>Дистанционное обучение предоставляет слушателям возможности проведения исходного контроля,  части содержания  дополнительной профессиональной программы непосредственно по месту жительства. Основными дистанционными образовательными технологиями на цикле ПК</w:t>
      </w:r>
      <w:r w:rsidR="002C4F58" w:rsidRPr="008C14B3">
        <w:rPr>
          <w:rFonts w:ascii="Times New Roman" w:hAnsi="Times New Roman" w:cs="Times New Roman"/>
          <w:sz w:val="24"/>
          <w:szCs w:val="24"/>
        </w:rPr>
        <w:t xml:space="preserve"> «</w:t>
      </w:r>
      <w:r w:rsidR="00FB2D2E" w:rsidRPr="008C14B3">
        <w:rPr>
          <w:rFonts w:ascii="Times New Roman" w:hAnsi="Times New Roman" w:cs="Times New Roman"/>
          <w:bCs/>
          <w:sz w:val="24"/>
          <w:szCs w:val="24"/>
        </w:rPr>
        <w:t>Вопросы гериатрии в практике медицинской сестры</w:t>
      </w:r>
      <w:r w:rsidR="002C4F58" w:rsidRPr="008C14B3">
        <w:rPr>
          <w:rFonts w:ascii="Times New Roman" w:hAnsi="Times New Roman" w:cs="Times New Roman"/>
          <w:sz w:val="24"/>
          <w:szCs w:val="24"/>
        </w:rPr>
        <w:t>»</w:t>
      </w:r>
      <w:r w:rsidRPr="008C14B3">
        <w:rPr>
          <w:rFonts w:ascii="Times New Roman" w:hAnsi="Times New Roman" w:cs="Times New Roman"/>
          <w:sz w:val="24"/>
          <w:szCs w:val="24"/>
        </w:rPr>
        <w:t xml:space="preserve"> являются: интернет-технология с методикой синхронного дистанционного обучения. Для этого на образовательном портале ФГБОУ ВО </w:t>
      </w:r>
      <w:proofErr w:type="spellStart"/>
      <w:r w:rsidRPr="008C14B3">
        <w:rPr>
          <w:rFonts w:ascii="Times New Roman" w:hAnsi="Times New Roman" w:cs="Times New Roman"/>
          <w:sz w:val="24"/>
          <w:szCs w:val="24"/>
        </w:rPr>
        <w:t>КубГМУ</w:t>
      </w:r>
      <w:proofErr w:type="spellEnd"/>
      <w:r w:rsidRPr="008C14B3">
        <w:rPr>
          <w:rFonts w:ascii="Times New Roman" w:hAnsi="Times New Roman" w:cs="Times New Roman"/>
          <w:sz w:val="24"/>
          <w:szCs w:val="24"/>
        </w:rPr>
        <w:t xml:space="preserve"> формируется кейс, внутри которого папки по учебной программе: вопросы контроля исходного уровня знаний, тестовые задания, </w:t>
      </w:r>
      <w:r w:rsidR="00FB2D2E" w:rsidRPr="008C14B3">
        <w:rPr>
          <w:rFonts w:ascii="Times New Roman" w:hAnsi="Times New Roman" w:cs="Times New Roman"/>
          <w:sz w:val="24"/>
          <w:szCs w:val="24"/>
        </w:rPr>
        <w:t>нормативные документы</w:t>
      </w:r>
      <w:r w:rsidRPr="008C14B3">
        <w:rPr>
          <w:rFonts w:ascii="Times New Roman" w:hAnsi="Times New Roman" w:cs="Times New Roman"/>
          <w:sz w:val="24"/>
          <w:szCs w:val="24"/>
        </w:rPr>
        <w:t>. При зачислении на курс слушателю предоставляется логин и пароль от личного кабинета Портала дистанционного обучения Кубанского Государственного Медицинского Уни</w:t>
      </w:r>
      <w:r w:rsidR="008C14B3" w:rsidRPr="008C14B3">
        <w:rPr>
          <w:rFonts w:ascii="Times New Roman" w:hAnsi="Times New Roman" w:cs="Times New Roman"/>
          <w:sz w:val="24"/>
          <w:szCs w:val="24"/>
        </w:rPr>
        <w:t xml:space="preserve">верситета: </w:t>
      </w:r>
      <w:hyperlink r:id="rId12" w:history="1">
        <w:r w:rsidR="008C14B3" w:rsidRPr="008C14B3">
          <w:rPr>
            <w:rStyle w:val="a4"/>
            <w:rFonts w:ascii="Times New Roman" w:hAnsi="Times New Roman"/>
            <w:sz w:val="24"/>
            <w:szCs w:val="24"/>
          </w:rPr>
          <w:t>http://mdls.ksma.ru/</w:t>
        </w:r>
      </w:hyperlink>
      <w:r w:rsidR="008C14B3" w:rsidRPr="008C14B3">
        <w:rPr>
          <w:rFonts w:ascii="Times New Roman" w:hAnsi="Times New Roman" w:cs="Times New Roman"/>
          <w:sz w:val="24"/>
          <w:szCs w:val="24"/>
        </w:rPr>
        <w:t xml:space="preserve">. </w:t>
      </w:r>
      <w:r w:rsidRPr="008C14B3">
        <w:rPr>
          <w:rFonts w:ascii="Times New Roman" w:hAnsi="Times New Roman" w:cs="Times New Roman"/>
          <w:sz w:val="24"/>
          <w:szCs w:val="24"/>
        </w:rPr>
        <w:t xml:space="preserve"> Куратор программы также регистрируется на портале дистанционного обучения и имеет возможность отслеживать участие каждого слушателя в образовательном процессе.  При реализации  ДО данной программы используются синхронные виды обучения: </w:t>
      </w:r>
      <w:proofErr w:type="spellStart"/>
      <w:r w:rsidRPr="008C14B3">
        <w:rPr>
          <w:rFonts w:ascii="Times New Roman" w:hAnsi="Times New Roman" w:cs="Times New Roman"/>
          <w:sz w:val="24"/>
          <w:szCs w:val="24"/>
        </w:rPr>
        <w:t>вебинары</w:t>
      </w:r>
      <w:proofErr w:type="spellEnd"/>
      <w:r w:rsidRPr="008C14B3">
        <w:rPr>
          <w:rFonts w:ascii="Times New Roman" w:hAnsi="Times New Roman" w:cs="Times New Roman"/>
          <w:sz w:val="24"/>
          <w:szCs w:val="24"/>
        </w:rPr>
        <w:t xml:space="preserve"> и видеоконференции обеспечивает возможность общение с преподавателями </w:t>
      </w:r>
      <w:r w:rsidR="008C14B3" w:rsidRPr="008C14B3">
        <w:rPr>
          <w:rFonts w:ascii="Times New Roman" w:hAnsi="Times New Roman" w:cs="Times New Roman"/>
          <w:sz w:val="24"/>
          <w:szCs w:val="24"/>
        </w:rPr>
        <w:t xml:space="preserve">и другими слушателями </w:t>
      </w:r>
      <w:r w:rsidRPr="008C14B3">
        <w:rPr>
          <w:rFonts w:ascii="Times New Roman" w:hAnsi="Times New Roman" w:cs="Times New Roman"/>
          <w:sz w:val="24"/>
          <w:szCs w:val="24"/>
        </w:rPr>
        <w:t>с использованием средств те</w:t>
      </w:r>
      <w:r w:rsidR="008C14B3" w:rsidRPr="008C14B3">
        <w:rPr>
          <w:rFonts w:ascii="Times New Roman" w:hAnsi="Times New Roman" w:cs="Times New Roman"/>
          <w:sz w:val="24"/>
          <w:szCs w:val="24"/>
        </w:rPr>
        <w:t xml:space="preserve">лекоммуникаций в режиме </w:t>
      </w:r>
      <w:proofErr w:type="spellStart"/>
      <w:r w:rsidR="008C14B3" w:rsidRPr="008C14B3">
        <w:rPr>
          <w:rFonts w:ascii="Times New Roman" w:hAnsi="Times New Roman" w:cs="Times New Roman"/>
          <w:sz w:val="24"/>
          <w:szCs w:val="24"/>
        </w:rPr>
        <w:t>on-line</w:t>
      </w:r>
      <w:proofErr w:type="spellEnd"/>
      <w:r w:rsidR="008C14B3" w:rsidRPr="008C14B3">
        <w:rPr>
          <w:rFonts w:ascii="Times New Roman" w:hAnsi="Times New Roman" w:cs="Times New Roman"/>
          <w:sz w:val="24"/>
          <w:szCs w:val="24"/>
        </w:rPr>
        <w:t>.</w:t>
      </w:r>
    </w:p>
    <w:p w:rsidR="00937E50" w:rsidRDefault="00937E50" w:rsidP="00937E50">
      <w:pPr>
        <w:pStyle w:val="a3"/>
        <w:numPr>
          <w:ilvl w:val="0"/>
          <w:numId w:val="120"/>
        </w:numPr>
        <w:spacing w:after="0" w:line="360" w:lineRule="auto"/>
        <w:ind w:left="0" w:firstLine="0"/>
        <w:jc w:val="both"/>
        <w:rPr>
          <w:rFonts w:ascii="Times New Roman" w:hAnsi="Times New Roman" w:cs="Times New Roman"/>
          <w:sz w:val="24"/>
          <w:szCs w:val="24"/>
        </w:rPr>
      </w:pPr>
      <w:r w:rsidRPr="002C4F58">
        <w:rPr>
          <w:rFonts w:ascii="Times New Roman" w:hAnsi="Times New Roman" w:cs="Times New Roman"/>
          <w:sz w:val="24"/>
          <w:szCs w:val="24"/>
        </w:rPr>
        <w:t xml:space="preserve">Лекция – визуализация проводится с помощью платформы </w:t>
      </w:r>
      <w:proofErr w:type="spellStart"/>
      <w:r w:rsidRPr="002C4F58">
        <w:rPr>
          <w:rFonts w:ascii="Times New Roman" w:hAnsi="Times New Roman" w:cs="Times New Roman"/>
          <w:sz w:val="24"/>
          <w:szCs w:val="24"/>
        </w:rPr>
        <w:t>Cisco</w:t>
      </w:r>
      <w:proofErr w:type="spellEnd"/>
      <w:r w:rsidRPr="002C4F58">
        <w:rPr>
          <w:rFonts w:ascii="Times New Roman" w:hAnsi="Times New Roman" w:cs="Times New Roman"/>
          <w:sz w:val="24"/>
          <w:szCs w:val="24"/>
        </w:rPr>
        <w:t xml:space="preserve"> </w:t>
      </w:r>
      <w:proofErr w:type="spellStart"/>
      <w:r w:rsidRPr="002C4F58">
        <w:rPr>
          <w:rFonts w:ascii="Times New Roman" w:hAnsi="Times New Roman" w:cs="Times New Roman"/>
          <w:sz w:val="24"/>
          <w:szCs w:val="24"/>
        </w:rPr>
        <w:t>Webex</w:t>
      </w:r>
      <w:proofErr w:type="spellEnd"/>
      <w:r w:rsidRPr="002C4F58">
        <w:rPr>
          <w:rFonts w:ascii="Times New Roman" w:hAnsi="Times New Roman" w:cs="Times New Roman"/>
          <w:sz w:val="24"/>
          <w:szCs w:val="24"/>
        </w:rPr>
        <w:t>.</w:t>
      </w:r>
    </w:p>
    <w:p w:rsidR="001F798B" w:rsidRPr="002C4F58" w:rsidRDefault="001F798B" w:rsidP="008477BF">
      <w:pPr>
        <w:pStyle w:val="a3"/>
        <w:widowControl w:val="0"/>
        <w:numPr>
          <w:ilvl w:val="0"/>
          <w:numId w:val="5"/>
        </w:numPr>
        <w:autoSpaceDE w:val="0"/>
        <w:autoSpaceDN w:val="0"/>
        <w:adjustRightInd w:val="0"/>
        <w:spacing w:after="0" w:line="240" w:lineRule="auto"/>
        <w:jc w:val="center"/>
        <w:rPr>
          <w:rFonts w:ascii="Times New Roman" w:eastAsia="Arial Unicode MS" w:hAnsi="Times New Roman" w:cs="Times New Roman"/>
          <w:b/>
          <w:bCs/>
          <w:sz w:val="24"/>
          <w:szCs w:val="24"/>
          <w:lang w:eastAsia="ru-RU"/>
        </w:rPr>
      </w:pPr>
      <w:r w:rsidRPr="002C4F58">
        <w:rPr>
          <w:rFonts w:ascii="Times New Roman" w:eastAsia="Arial Unicode MS" w:hAnsi="Times New Roman" w:cs="Times New Roman"/>
          <w:b/>
          <w:bCs/>
          <w:sz w:val="24"/>
          <w:szCs w:val="24"/>
          <w:lang w:eastAsia="ru-RU"/>
        </w:rPr>
        <w:t>Составители программы:</w:t>
      </w:r>
    </w:p>
    <w:p w:rsidR="00D51E3D" w:rsidRPr="002C4F58" w:rsidRDefault="00D51E3D" w:rsidP="00D51E3D">
      <w:pPr>
        <w:pStyle w:val="a3"/>
        <w:widowControl w:val="0"/>
        <w:autoSpaceDE w:val="0"/>
        <w:autoSpaceDN w:val="0"/>
        <w:adjustRightInd w:val="0"/>
        <w:spacing w:after="0" w:line="240" w:lineRule="auto"/>
        <w:rPr>
          <w:rFonts w:ascii="Times New Roman" w:eastAsia="Arial Unicode MS" w:hAnsi="Times New Roman" w:cs="Times New Roman"/>
          <w:b/>
          <w:bCs/>
          <w:sz w:val="24"/>
          <w:szCs w:val="24"/>
          <w:lang w:eastAsia="ru-RU"/>
        </w:rPr>
      </w:pPr>
    </w:p>
    <w:tbl>
      <w:tblPr>
        <w:tblStyle w:val="a8"/>
        <w:tblW w:w="0" w:type="auto"/>
        <w:tblLayout w:type="fixed"/>
        <w:tblLook w:val="04A0" w:firstRow="1" w:lastRow="0" w:firstColumn="1" w:lastColumn="0" w:noHBand="0" w:noVBand="1"/>
      </w:tblPr>
      <w:tblGrid>
        <w:gridCol w:w="591"/>
        <w:gridCol w:w="2069"/>
        <w:gridCol w:w="1417"/>
        <w:gridCol w:w="3119"/>
        <w:gridCol w:w="2375"/>
      </w:tblGrid>
      <w:tr w:rsidR="001F798B" w:rsidRPr="002C4F58" w:rsidTr="001F798B">
        <w:tc>
          <w:tcPr>
            <w:tcW w:w="591" w:type="dxa"/>
          </w:tcPr>
          <w:p w:rsidR="001F798B" w:rsidRPr="002C4F58" w:rsidRDefault="001F798B" w:rsidP="001F798B">
            <w:pPr>
              <w:pStyle w:val="a3"/>
              <w:widowControl w:val="0"/>
              <w:autoSpaceDE w:val="0"/>
              <w:autoSpaceDN w:val="0"/>
              <w:adjustRightInd w:val="0"/>
              <w:spacing w:after="0" w:line="240" w:lineRule="auto"/>
              <w:ind w:left="0"/>
              <w:rPr>
                <w:rFonts w:ascii="Times New Roman" w:eastAsia="Arial Unicode MS" w:hAnsi="Times New Roman" w:cs="Times New Roman"/>
                <w:b/>
                <w:bCs/>
                <w:sz w:val="24"/>
                <w:szCs w:val="24"/>
                <w:lang w:eastAsia="ru-RU"/>
              </w:rPr>
            </w:pPr>
            <w:r w:rsidRPr="002C4F58">
              <w:rPr>
                <w:rFonts w:ascii="Times New Roman" w:eastAsia="Arial Unicode MS" w:hAnsi="Times New Roman" w:cs="Times New Roman"/>
                <w:b/>
                <w:bCs/>
                <w:sz w:val="24"/>
                <w:szCs w:val="24"/>
                <w:lang w:eastAsia="ru-RU"/>
              </w:rPr>
              <w:t>№ п/п</w:t>
            </w:r>
          </w:p>
        </w:tc>
        <w:tc>
          <w:tcPr>
            <w:tcW w:w="2069" w:type="dxa"/>
          </w:tcPr>
          <w:p w:rsidR="001F798B" w:rsidRPr="002C4F58" w:rsidRDefault="001F798B" w:rsidP="001F798B">
            <w:pPr>
              <w:pStyle w:val="a3"/>
              <w:widowControl w:val="0"/>
              <w:autoSpaceDE w:val="0"/>
              <w:autoSpaceDN w:val="0"/>
              <w:adjustRightInd w:val="0"/>
              <w:spacing w:after="0" w:line="240" w:lineRule="auto"/>
              <w:ind w:left="0"/>
              <w:rPr>
                <w:rFonts w:ascii="Times New Roman" w:eastAsia="Arial Unicode MS" w:hAnsi="Times New Roman" w:cs="Times New Roman"/>
                <w:b/>
                <w:bCs/>
                <w:sz w:val="24"/>
                <w:szCs w:val="24"/>
                <w:lang w:eastAsia="ru-RU"/>
              </w:rPr>
            </w:pPr>
            <w:r w:rsidRPr="002C4F58">
              <w:rPr>
                <w:rFonts w:ascii="Times New Roman" w:eastAsia="Arial Unicode MS" w:hAnsi="Times New Roman" w:cs="Times New Roman"/>
                <w:b/>
                <w:bCs/>
                <w:sz w:val="24"/>
                <w:szCs w:val="24"/>
                <w:lang w:eastAsia="ru-RU"/>
              </w:rPr>
              <w:t>Ф.И.О. составителя раздела</w:t>
            </w:r>
          </w:p>
        </w:tc>
        <w:tc>
          <w:tcPr>
            <w:tcW w:w="1417" w:type="dxa"/>
          </w:tcPr>
          <w:p w:rsidR="001F798B" w:rsidRPr="002C4F58" w:rsidRDefault="001F798B" w:rsidP="001F798B">
            <w:pPr>
              <w:pStyle w:val="a3"/>
              <w:widowControl w:val="0"/>
              <w:autoSpaceDE w:val="0"/>
              <w:autoSpaceDN w:val="0"/>
              <w:adjustRightInd w:val="0"/>
              <w:spacing w:after="0" w:line="240" w:lineRule="auto"/>
              <w:ind w:left="0"/>
              <w:rPr>
                <w:rFonts w:ascii="Times New Roman" w:eastAsia="Arial Unicode MS" w:hAnsi="Times New Roman" w:cs="Times New Roman"/>
                <w:b/>
                <w:bCs/>
                <w:sz w:val="24"/>
                <w:szCs w:val="24"/>
                <w:lang w:eastAsia="ru-RU"/>
              </w:rPr>
            </w:pPr>
            <w:r w:rsidRPr="002C4F58">
              <w:rPr>
                <w:rFonts w:ascii="Times New Roman" w:eastAsia="Arial Unicode MS" w:hAnsi="Times New Roman" w:cs="Times New Roman"/>
                <w:b/>
                <w:bCs/>
                <w:sz w:val="24"/>
                <w:szCs w:val="24"/>
                <w:lang w:eastAsia="ru-RU"/>
              </w:rPr>
              <w:t>Учёная степень, учёное звание</w:t>
            </w:r>
          </w:p>
        </w:tc>
        <w:tc>
          <w:tcPr>
            <w:tcW w:w="3119" w:type="dxa"/>
          </w:tcPr>
          <w:p w:rsidR="001F798B" w:rsidRPr="002C4F58" w:rsidRDefault="001F798B" w:rsidP="001F798B">
            <w:pPr>
              <w:pStyle w:val="a3"/>
              <w:widowControl w:val="0"/>
              <w:autoSpaceDE w:val="0"/>
              <w:autoSpaceDN w:val="0"/>
              <w:adjustRightInd w:val="0"/>
              <w:spacing w:after="0" w:line="240" w:lineRule="auto"/>
              <w:ind w:left="0"/>
              <w:rPr>
                <w:rFonts w:ascii="Times New Roman" w:eastAsia="Arial Unicode MS" w:hAnsi="Times New Roman" w:cs="Times New Roman"/>
                <w:b/>
                <w:bCs/>
                <w:sz w:val="24"/>
                <w:szCs w:val="24"/>
                <w:lang w:eastAsia="ru-RU"/>
              </w:rPr>
            </w:pPr>
            <w:r w:rsidRPr="002C4F58">
              <w:rPr>
                <w:rFonts w:ascii="Times New Roman" w:eastAsia="Arial Unicode MS" w:hAnsi="Times New Roman" w:cs="Times New Roman"/>
                <w:b/>
                <w:bCs/>
                <w:sz w:val="24"/>
                <w:szCs w:val="24"/>
                <w:lang w:eastAsia="ru-RU"/>
              </w:rPr>
              <w:t>Основное/дополни-тельное</w:t>
            </w:r>
            <w:r w:rsidR="00F42237" w:rsidRPr="002C4F58">
              <w:rPr>
                <w:rFonts w:ascii="Times New Roman" w:eastAsia="Arial Unicode MS" w:hAnsi="Times New Roman" w:cs="Times New Roman"/>
                <w:b/>
                <w:bCs/>
                <w:sz w:val="24"/>
                <w:szCs w:val="24"/>
                <w:lang w:eastAsia="ru-RU"/>
              </w:rPr>
              <w:t xml:space="preserve"> </w:t>
            </w:r>
            <w:r w:rsidRPr="002C4F58">
              <w:rPr>
                <w:rFonts w:ascii="Times New Roman" w:eastAsia="Arial Unicode MS" w:hAnsi="Times New Roman" w:cs="Times New Roman"/>
                <w:b/>
                <w:bCs/>
                <w:sz w:val="24"/>
                <w:szCs w:val="24"/>
                <w:lang w:eastAsia="ru-RU"/>
              </w:rPr>
              <w:t>место работы</w:t>
            </w:r>
          </w:p>
        </w:tc>
        <w:tc>
          <w:tcPr>
            <w:tcW w:w="2375" w:type="dxa"/>
          </w:tcPr>
          <w:p w:rsidR="001F798B" w:rsidRPr="002C4F58" w:rsidRDefault="001F798B" w:rsidP="001F798B">
            <w:pPr>
              <w:pStyle w:val="a3"/>
              <w:widowControl w:val="0"/>
              <w:autoSpaceDE w:val="0"/>
              <w:autoSpaceDN w:val="0"/>
              <w:adjustRightInd w:val="0"/>
              <w:spacing w:after="0" w:line="240" w:lineRule="auto"/>
              <w:ind w:left="0"/>
              <w:rPr>
                <w:rFonts w:ascii="Times New Roman" w:eastAsia="Arial Unicode MS" w:hAnsi="Times New Roman" w:cs="Times New Roman"/>
                <w:b/>
                <w:bCs/>
                <w:sz w:val="24"/>
                <w:szCs w:val="24"/>
                <w:lang w:eastAsia="ru-RU"/>
              </w:rPr>
            </w:pPr>
            <w:r w:rsidRPr="002C4F58">
              <w:rPr>
                <w:rFonts w:ascii="Times New Roman" w:eastAsia="Arial Unicode MS" w:hAnsi="Times New Roman" w:cs="Times New Roman"/>
                <w:b/>
                <w:bCs/>
                <w:sz w:val="24"/>
                <w:szCs w:val="24"/>
                <w:lang w:eastAsia="ru-RU"/>
              </w:rPr>
              <w:t>Номер разработанного раздела</w:t>
            </w:r>
            <w:r w:rsidR="00A25A15" w:rsidRPr="002C4F58">
              <w:rPr>
                <w:rFonts w:ascii="Times New Roman" w:eastAsia="Arial Unicode MS" w:hAnsi="Times New Roman" w:cs="Times New Roman"/>
                <w:b/>
                <w:bCs/>
                <w:sz w:val="24"/>
                <w:szCs w:val="24"/>
                <w:lang w:eastAsia="ru-RU"/>
              </w:rPr>
              <w:t xml:space="preserve"> </w:t>
            </w:r>
            <w:r w:rsidRPr="002C4F58">
              <w:rPr>
                <w:rFonts w:ascii="Times New Roman" w:eastAsia="Arial Unicode MS" w:hAnsi="Times New Roman" w:cs="Times New Roman"/>
                <w:b/>
                <w:bCs/>
                <w:sz w:val="24"/>
                <w:szCs w:val="24"/>
                <w:lang w:eastAsia="ru-RU"/>
              </w:rPr>
              <w:t>(модуля,</w:t>
            </w:r>
            <w:r w:rsidR="00E3704F" w:rsidRPr="002C4F58">
              <w:rPr>
                <w:rFonts w:ascii="Times New Roman" w:eastAsia="Arial Unicode MS" w:hAnsi="Times New Roman" w:cs="Times New Roman"/>
                <w:b/>
                <w:bCs/>
                <w:sz w:val="24"/>
                <w:szCs w:val="24"/>
                <w:lang w:eastAsia="ru-RU"/>
              </w:rPr>
              <w:t xml:space="preserve"> </w:t>
            </w:r>
            <w:r w:rsidRPr="002C4F58">
              <w:rPr>
                <w:rFonts w:ascii="Times New Roman" w:eastAsia="Arial Unicode MS" w:hAnsi="Times New Roman" w:cs="Times New Roman"/>
                <w:b/>
                <w:bCs/>
                <w:sz w:val="24"/>
                <w:szCs w:val="24"/>
                <w:lang w:eastAsia="ru-RU"/>
              </w:rPr>
              <w:t>дисциплины)</w:t>
            </w:r>
          </w:p>
        </w:tc>
      </w:tr>
      <w:tr w:rsidR="001F798B" w:rsidRPr="002C4F58" w:rsidTr="001F798B">
        <w:tc>
          <w:tcPr>
            <w:tcW w:w="591" w:type="dxa"/>
          </w:tcPr>
          <w:p w:rsidR="001F798B" w:rsidRPr="002C4F58" w:rsidRDefault="001F798B" w:rsidP="001F798B">
            <w:pPr>
              <w:pStyle w:val="a3"/>
              <w:widowControl w:val="0"/>
              <w:autoSpaceDE w:val="0"/>
              <w:autoSpaceDN w:val="0"/>
              <w:adjustRightInd w:val="0"/>
              <w:spacing w:after="0" w:line="240" w:lineRule="auto"/>
              <w:ind w:left="0"/>
              <w:rPr>
                <w:rFonts w:ascii="Times New Roman" w:eastAsia="Arial Unicode MS" w:hAnsi="Times New Roman" w:cs="Times New Roman"/>
                <w:bCs/>
                <w:sz w:val="24"/>
                <w:szCs w:val="24"/>
                <w:lang w:eastAsia="ru-RU"/>
              </w:rPr>
            </w:pPr>
            <w:r w:rsidRPr="002C4F58">
              <w:rPr>
                <w:rFonts w:ascii="Times New Roman" w:eastAsia="Arial Unicode MS" w:hAnsi="Times New Roman" w:cs="Times New Roman"/>
                <w:bCs/>
                <w:sz w:val="24"/>
                <w:szCs w:val="24"/>
                <w:lang w:eastAsia="ru-RU"/>
              </w:rPr>
              <w:t>1.</w:t>
            </w:r>
          </w:p>
        </w:tc>
        <w:tc>
          <w:tcPr>
            <w:tcW w:w="2069" w:type="dxa"/>
          </w:tcPr>
          <w:p w:rsidR="001F798B" w:rsidRPr="002C4F58" w:rsidRDefault="001F798B" w:rsidP="001F798B">
            <w:pPr>
              <w:pStyle w:val="a3"/>
              <w:widowControl w:val="0"/>
              <w:autoSpaceDE w:val="0"/>
              <w:autoSpaceDN w:val="0"/>
              <w:adjustRightInd w:val="0"/>
              <w:spacing w:after="0" w:line="240" w:lineRule="auto"/>
              <w:ind w:left="0"/>
              <w:rPr>
                <w:rFonts w:ascii="Times New Roman" w:eastAsia="Arial Unicode MS" w:hAnsi="Times New Roman" w:cs="Times New Roman"/>
                <w:bCs/>
                <w:sz w:val="24"/>
                <w:szCs w:val="24"/>
                <w:lang w:eastAsia="ru-RU"/>
              </w:rPr>
            </w:pPr>
            <w:r w:rsidRPr="002C4F58">
              <w:rPr>
                <w:rFonts w:ascii="Times New Roman" w:eastAsia="Arial Unicode MS" w:hAnsi="Times New Roman" w:cs="Times New Roman"/>
                <w:bCs/>
                <w:sz w:val="24"/>
                <w:szCs w:val="24"/>
                <w:lang w:eastAsia="ru-RU"/>
              </w:rPr>
              <w:t>Иванова Наталья Васильевна</w:t>
            </w:r>
          </w:p>
        </w:tc>
        <w:tc>
          <w:tcPr>
            <w:tcW w:w="1417" w:type="dxa"/>
          </w:tcPr>
          <w:p w:rsidR="00B314DE" w:rsidRPr="002C4F58" w:rsidRDefault="001F798B" w:rsidP="001F798B">
            <w:pPr>
              <w:pStyle w:val="a3"/>
              <w:widowControl w:val="0"/>
              <w:autoSpaceDE w:val="0"/>
              <w:autoSpaceDN w:val="0"/>
              <w:adjustRightInd w:val="0"/>
              <w:spacing w:after="0" w:line="240" w:lineRule="auto"/>
              <w:ind w:left="0"/>
              <w:rPr>
                <w:rFonts w:ascii="Times New Roman" w:eastAsia="Arial Unicode MS" w:hAnsi="Times New Roman" w:cs="Times New Roman"/>
                <w:bCs/>
                <w:sz w:val="24"/>
                <w:szCs w:val="24"/>
                <w:lang w:eastAsia="ru-RU"/>
              </w:rPr>
            </w:pPr>
            <w:proofErr w:type="spellStart"/>
            <w:r w:rsidRPr="002C4F58">
              <w:rPr>
                <w:rFonts w:ascii="Times New Roman" w:eastAsia="Arial Unicode MS" w:hAnsi="Times New Roman" w:cs="Times New Roman"/>
                <w:bCs/>
                <w:sz w:val="24"/>
                <w:szCs w:val="24"/>
                <w:lang w:eastAsia="ru-RU"/>
              </w:rPr>
              <w:t>Канд.мед</w:t>
            </w:r>
            <w:proofErr w:type="spellEnd"/>
            <w:r w:rsidRPr="002C4F58">
              <w:rPr>
                <w:rFonts w:ascii="Times New Roman" w:eastAsia="Arial Unicode MS" w:hAnsi="Times New Roman" w:cs="Times New Roman"/>
                <w:bCs/>
                <w:sz w:val="24"/>
                <w:szCs w:val="24"/>
                <w:lang w:eastAsia="ru-RU"/>
              </w:rPr>
              <w:t>.</w:t>
            </w:r>
          </w:p>
          <w:p w:rsidR="001F798B" w:rsidRPr="002C4F58" w:rsidRDefault="001F798B" w:rsidP="001F798B">
            <w:pPr>
              <w:pStyle w:val="a3"/>
              <w:widowControl w:val="0"/>
              <w:autoSpaceDE w:val="0"/>
              <w:autoSpaceDN w:val="0"/>
              <w:adjustRightInd w:val="0"/>
              <w:spacing w:after="0" w:line="240" w:lineRule="auto"/>
              <w:ind w:left="0"/>
              <w:rPr>
                <w:rFonts w:ascii="Times New Roman" w:eastAsia="Arial Unicode MS" w:hAnsi="Times New Roman" w:cs="Times New Roman"/>
                <w:bCs/>
                <w:sz w:val="24"/>
                <w:szCs w:val="24"/>
                <w:lang w:eastAsia="ru-RU"/>
              </w:rPr>
            </w:pPr>
            <w:r w:rsidRPr="002C4F58">
              <w:rPr>
                <w:rFonts w:ascii="Times New Roman" w:eastAsia="Arial Unicode MS" w:hAnsi="Times New Roman" w:cs="Times New Roman"/>
                <w:bCs/>
                <w:sz w:val="24"/>
                <w:szCs w:val="24"/>
                <w:lang w:eastAsia="ru-RU"/>
              </w:rPr>
              <w:t>наук, доцент</w:t>
            </w:r>
          </w:p>
        </w:tc>
        <w:tc>
          <w:tcPr>
            <w:tcW w:w="3119" w:type="dxa"/>
          </w:tcPr>
          <w:p w:rsidR="001F798B" w:rsidRPr="002C4F58" w:rsidRDefault="001F798B" w:rsidP="001F798B">
            <w:pPr>
              <w:pStyle w:val="a3"/>
              <w:widowControl w:val="0"/>
              <w:autoSpaceDE w:val="0"/>
              <w:autoSpaceDN w:val="0"/>
              <w:adjustRightInd w:val="0"/>
              <w:spacing w:after="0" w:line="240" w:lineRule="auto"/>
              <w:ind w:left="0"/>
              <w:rPr>
                <w:rFonts w:ascii="Times New Roman" w:eastAsia="Arial Unicode MS" w:hAnsi="Times New Roman" w:cs="Times New Roman"/>
                <w:b/>
                <w:bCs/>
                <w:sz w:val="24"/>
                <w:szCs w:val="24"/>
                <w:lang w:eastAsia="ru-RU"/>
              </w:rPr>
            </w:pPr>
            <w:r w:rsidRPr="002C4F58">
              <w:rPr>
                <w:rFonts w:ascii="Times New Roman" w:hAnsi="Times New Roman" w:cs="Times New Roman"/>
                <w:iCs/>
                <w:sz w:val="24"/>
                <w:szCs w:val="24"/>
              </w:rPr>
              <w:t xml:space="preserve">ФГБОУ ВО </w:t>
            </w:r>
            <w:proofErr w:type="spellStart"/>
            <w:r w:rsidRPr="002C4F58">
              <w:rPr>
                <w:rFonts w:ascii="Times New Roman" w:hAnsi="Times New Roman" w:cs="Times New Roman"/>
                <w:iCs/>
                <w:sz w:val="24"/>
                <w:szCs w:val="24"/>
              </w:rPr>
              <w:t>КубГМУ</w:t>
            </w:r>
            <w:proofErr w:type="spellEnd"/>
            <w:r w:rsidR="003E79EE" w:rsidRPr="002C4F58">
              <w:rPr>
                <w:rFonts w:ascii="Times New Roman" w:hAnsi="Times New Roman" w:cs="Times New Roman"/>
                <w:iCs/>
                <w:sz w:val="24"/>
                <w:szCs w:val="24"/>
              </w:rPr>
              <w:t xml:space="preserve"> МЗ РФ</w:t>
            </w:r>
            <w:r w:rsidRPr="002C4F58">
              <w:rPr>
                <w:rFonts w:ascii="Times New Roman" w:hAnsi="Times New Roman" w:cs="Times New Roman"/>
                <w:iCs/>
                <w:sz w:val="24"/>
                <w:szCs w:val="24"/>
              </w:rPr>
              <w:t>, кафедра терапии № 2 ФПК и ППС</w:t>
            </w:r>
          </w:p>
        </w:tc>
        <w:tc>
          <w:tcPr>
            <w:tcW w:w="2375" w:type="dxa"/>
          </w:tcPr>
          <w:p w:rsidR="001F798B" w:rsidRPr="002C4F58" w:rsidRDefault="008270F4" w:rsidP="001F798B">
            <w:pPr>
              <w:pStyle w:val="a3"/>
              <w:widowControl w:val="0"/>
              <w:autoSpaceDE w:val="0"/>
              <w:autoSpaceDN w:val="0"/>
              <w:adjustRightInd w:val="0"/>
              <w:spacing w:after="0" w:line="240" w:lineRule="auto"/>
              <w:ind w:left="0"/>
              <w:rPr>
                <w:rFonts w:ascii="Times New Roman" w:eastAsia="Arial Unicode MS" w:hAnsi="Times New Roman" w:cs="Times New Roman"/>
                <w:bCs/>
                <w:sz w:val="24"/>
                <w:szCs w:val="24"/>
                <w:lang w:eastAsia="ru-RU"/>
              </w:rPr>
            </w:pPr>
            <w:r w:rsidRPr="002C4F58">
              <w:rPr>
                <w:rFonts w:ascii="Times New Roman" w:eastAsia="Arial Unicode MS" w:hAnsi="Times New Roman" w:cs="Times New Roman"/>
                <w:bCs/>
                <w:sz w:val="24"/>
                <w:szCs w:val="24"/>
                <w:lang w:eastAsia="ru-RU"/>
              </w:rPr>
              <w:t>Все разделы</w:t>
            </w:r>
            <w:r w:rsidR="00F42237" w:rsidRPr="002C4F58">
              <w:rPr>
                <w:rFonts w:ascii="Times New Roman" w:eastAsia="Arial Unicode MS" w:hAnsi="Times New Roman" w:cs="Times New Roman"/>
                <w:bCs/>
                <w:sz w:val="24"/>
                <w:szCs w:val="24"/>
                <w:lang w:eastAsia="ru-RU"/>
              </w:rPr>
              <w:t xml:space="preserve"> </w:t>
            </w:r>
            <w:r w:rsidRPr="002C4F58">
              <w:rPr>
                <w:rFonts w:ascii="Times New Roman" w:eastAsia="Arial Unicode MS" w:hAnsi="Times New Roman" w:cs="Times New Roman"/>
                <w:bCs/>
                <w:sz w:val="24"/>
                <w:szCs w:val="24"/>
                <w:lang w:eastAsia="ru-RU"/>
              </w:rPr>
              <w:t>программы</w:t>
            </w:r>
          </w:p>
        </w:tc>
      </w:tr>
    </w:tbl>
    <w:p w:rsidR="00F62DBE" w:rsidRPr="002C4F58" w:rsidRDefault="00F62DBE" w:rsidP="001F798B">
      <w:pPr>
        <w:spacing w:after="0" w:line="240" w:lineRule="auto"/>
        <w:ind w:right="-1"/>
        <w:jc w:val="right"/>
        <w:rPr>
          <w:rFonts w:ascii="Times New Roman" w:hAnsi="Times New Roman" w:cs="Times New Roman"/>
          <w:b/>
          <w:bCs/>
          <w:sz w:val="24"/>
          <w:szCs w:val="24"/>
          <w:lang w:eastAsia="ru-RU"/>
        </w:rPr>
      </w:pPr>
    </w:p>
    <w:sectPr w:rsidR="00F62DBE" w:rsidRPr="002C4F58" w:rsidSect="004C5A04">
      <w:footerReference w:type="default" r:id="rId13"/>
      <w:pgSz w:w="11906" w:h="16838"/>
      <w:pgMar w:top="1134" w:right="991"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58D7" w:rsidRDefault="009858D7" w:rsidP="0071708F">
      <w:pPr>
        <w:spacing w:after="0" w:line="240" w:lineRule="auto"/>
      </w:pPr>
      <w:r>
        <w:separator/>
      </w:r>
    </w:p>
  </w:endnote>
  <w:endnote w:type="continuationSeparator" w:id="0">
    <w:p w:rsidR="009858D7" w:rsidRDefault="009858D7" w:rsidP="007170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7BA" w:rsidRPr="00A03D34" w:rsidRDefault="00A967BA">
    <w:pPr>
      <w:pStyle w:val="a9"/>
      <w:jc w:val="center"/>
      <w:rPr>
        <w:rFonts w:ascii="Times New Roman" w:hAnsi="Times New Roman" w:cs="Times New Roman"/>
        <w:sz w:val="24"/>
      </w:rPr>
    </w:pPr>
    <w:r w:rsidRPr="00A03D34">
      <w:rPr>
        <w:rFonts w:ascii="Times New Roman" w:hAnsi="Times New Roman" w:cs="Times New Roman"/>
        <w:sz w:val="24"/>
      </w:rPr>
      <w:fldChar w:fldCharType="begin"/>
    </w:r>
    <w:r w:rsidRPr="00A03D34">
      <w:rPr>
        <w:rFonts w:ascii="Times New Roman" w:hAnsi="Times New Roman" w:cs="Times New Roman"/>
        <w:sz w:val="24"/>
      </w:rPr>
      <w:instrText>PAGE   \* MERGEFORMAT</w:instrText>
    </w:r>
    <w:r w:rsidRPr="00A03D34">
      <w:rPr>
        <w:rFonts w:ascii="Times New Roman" w:hAnsi="Times New Roman" w:cs="Times New Roman"/>
        <w:sz w:val="24"/>
      </w:rPr>
      <w:fldChar w:fldCharType="separate"/>
    </w:r>
    <w:r w:rsidR="006F780A">
      <w:rPr>
        <w:rFonts w:ascii="Times New Roman" w:hAnsi="Times New Roman" w:cs="Times New Roman"/>
        <w:noProof/>
        <w:sz w:val="24"/>
      </w:rPr>
      <w:t>44</w:t>
    </w:r>
    <w:r w:rsidRPr="00A03D34">
      <w:rPr>
        <w:rFonts w:ascii="Times New Roman" w:hAnsi="Times New Roman" w:cs="Times New Roman"/>
        <w:noProof/>
        <w:sz w:val="24"/>
      </w:rPr>
      <w:fldChar w:fldCharType="end"/>
    </w:r>
  </w:p>
  <w:p w:rsidR="00A967BA" w:rsidRDefault="00A967B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58D7" w:rsidRDefault="009858D7" w:rsidP="0071708F">
      <w:pPr>
        <w:spacing w:after="0" w:line="240" w:lineRule="auto"/>
      </w:pPr>
      <w:r>
        <w:separator/>
      </w:r>
    </w:p>
  </w:footnote>
  <w:footnote w:type="continuationSeparator" w:id="0">
    <w:p w:rsidR="009858D7" w:rsidRDefault="009858D7" w:rsidP="007170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B0F01"/>
    <w:multiLevelType w:val="hybridMultilevel"/>
    <w:tmpl w:val="8A6CFC78"/>
    <w:lvl w:ilvl="0" w:tplc="00CE3EB8">
      <w:start w:val="1"/>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
    <w:nsid w:val="01972EA2"/>
    <w:multiLevelType w:val="hybridMultilevel"/>
    <w:tmpl w:val="A1FE3E2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224D73"/>
    <w:multiLevelType w:val="hybridMultilevel"/>
    <w:tmpl w:val="5D9244A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421989"/>
    <w:multiLevelType w:val="hybridMultilevel"/>
    <w:tmpl w:val="0FCA350C"/>
    <w:lvl w:ilvl="0" w:tplc="226E39F0">
      <w:start w:val="1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4">
    <w:nsid w:val="038A6FC2"/>
    <w:multiLevelType w:val="hybridMultilevel"/>
    <w:tmpl w:val="2EF4CB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002C0C"/>
    <w:multiLevelType w:val="singleLevel"/>
    <w:tmpl w:val="1A1E4BFC"/>
    <w:lvl w:ilvl="0">
      <w:start w:val="1"/>
      <w:numFmt w:val="decimal"/>
      <w:lvlText w:val="%1."/>
      <w:legacy w:legacy="1" w:legacySpace="0" w:legacyIndent="173"/>
      <w:lvlJc w:val="left"/>
      <w:rPr>
        <w:rFonts w:ascii="Times New Roman" w:hAnsi="Times New Roman" w:cs="Times New Roman" w:hint="default"/>
      </w:rPr>
    </w:lvl>
  </w:abstractNum>
  <w:abstractNum w:abstractNumId="6">
    <w:nsid w:val="0484697D"/>
    <w:multiLevelType w:val="singleLevel"/>
    <w:tmpl w:val="C28C15BA"/>
    <w:lvl w:ilvl="0">
      <w:start w:val="1"/>
      <w:numFmt w:val="decimal"/>
      <w:lvlText w:val="%1."/>
      <w:legacy w:legacy="1" w:legacySpace="0" w:legacyIndent="178"/>
      <w:lvlJc w:val="left"/>
      <w:rPr>
        <w:rFonts w:ascii="Times New Roman" w:hAnsi="Times New Roman" w:cs="Times New Roman" w:hint="default"/>
      </w:rPr>
    </w:lvl>
  </w:abstractNum>
  <w:abstractNum w:abstractNumId="7">
    <w:nsid w:val="053504B3"/>
    <w:multiLevelType w:val="multilevel"/>
    <w:tmpl w:val="590A4D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06620E83"/>
    <w:multiLevelType w:val="multilevel"/>
    <w:tmpl w:val="C80E3474"/>
    <w:lvl w:ilvl="0">
      <w:start w:val="1"/>
      <w:numFmt w:val="decimal"/>
      <w:lvlText w:val="%1."/>
      <w:lvlJc w:val="left"/>
      <w:pPr>
        <w:ind w:left="720" w:hanging="360"/>
      </w:pPr>
      <w:rPr>
        <w:rFonts w:hint="default"/>
      </w:rPr>
    </w:lvl>
    <w:lvl w:ilvl="1">
      <w:start w:val="3"/>
      <w:numFmt w:val="decimal"/>
      <w:isLgl/>
      <w:lvlText w:val="%1.%2"/>
      <w:lvlJc w:val="left"/>
      <w:pPr>
        <w:ind w:left="894" w:hanging="360"/>
      </w:pPr>
      <w:rPr>
        <w:rFonts w:eastAsia="Times New Roman" w:hint="default"/>
        <w:i w:val="0"/>
      </w:rPr>
    </w:lvl>
    <w:lvl w:ilvl="2">
      <w:start w:val="1"/>
      <w:numFmt w:val="decimal"/>
      <w:isLgl/>
      <w:lvlText w:val="%1.%2.%3"/>
      <w:lvlJc w:val="left"/>
      <w:pPr>
        <w:ind w:left="1428" w:hanging="720"/>
      </w:pPr>
      <w:rPr>
        <w:rFonts w:eastAsia="Times New Roman" w:hint="default"/>
        <w:i w:val="0"/>
      </w:rPr>
    </w:lvl>
    <w:lvl w:ilvl="3">
      <w:start w:val="1"/>
      <w:numFmt w:val="decimal"/>
      <w:isLgl/>
      <w:lvlText w:val="%1.%2.%3.%4"/>
      <w:lvlJc w:val="left"/>
      <w:pPr>
        <w:ind w:left="1962" w:hanging="1080"/>
      </w:pPr>
      <w:rPr>
        <w:rFonts w:eastAsia="Times New Roman" w:hint="default"/>
        <w:i w:val="0"/>
      </w:rPr>
    </w:lvl>
    <w:lvl w:ilvl="4">
      <w:start w:val="1"/>
      <w:numFmt w:val="decimal"/>
      <w:isLgl/>
      <w:lvlText w:val="%1.%2.%3.%4.%5"/>
      <w:lvlJc w:val="left"/>
      <w:pPr>
        <w:ind w:left="2136" w:hanging="1080"/>
      </w:pPr>
      <w:rPr>
        <w:rFonts w:eastAsia="Times New Roman" w:hint="default"/>
        <w:i w:val="0"/>
      </w:rPr>
    </w:lvl>
    <w:lvl w:ilvl="5">
      <w:start w:val="1"/>
      <w:numFmt w:val="decimal"/>
      <w:isLgl/>
      <w:lvlText w:val="%1.%2.%3.%4.%5.%6"/>
      <w:lvlJc w:val="left"/>
      <w:pPr>
        <w:ind w:left="2670" w:hanging="1440"/>
      </w:pPr>
      <w:rPr>
        <w:rFonts w:eastAsia="Times New Roman" w:hint="default"/>
        <w:i w:val="0"/>
      </w:rPr>
    </w:lvl>
    <w:lvl w:ilvl="6">
      <w:start w:val="1"/>
      <w:numFmt w:val="decimal"/>
      <w:isLgl/>
      <w:lvlText w:val="%1.%2.%3.%4.%5.%6.%7"/>
      <w:lvlJc w:val="left"/>
      <w:pPr>
        <w:ind w:left="2844" w:hanging="1440"/>
      </w:pPr>
      <w:rPr>
        <w:rFonts w:eastAsia="Times New Roman" w:hint="default"/>
        <w:i w:val="0"/>
      </w:rPr>
    </w:lvl>
    <w:lvl w:ilvl="7">
      <w:start w:val="1"/>
      <w:numFmt w:val="decimal"/>
      <w:isLgl/>
      <w:lvlText w:val="%1.%2.%3.%4.%5.%6.%7.%8"/>
      <w:lvlJc w:val="left"/>
      <w:pPr>
        <w:ind w:left="3378" w:hanging="1800"/>
      </w:pPr>
      <w:rPr>
        <w:rFonts w:eastAsia="Times New Roman" w:hint="default"/>
        <w:i w:val="0"/>
      </w:rPr>
    </w:lvl>
    <w:lvl w:ilvl="8">
      <w:start w:val="1"/>
      <w:numFmt w:val="decimal"/>
      <w:isLgl/>
      <w:lvlText w:val="%1.%2.%3.%4.%5.%6.%7.%8.%9"/>
      <w:lvlJc w:val="left"/>
      <w:pPr>
        <w:ind w:left="3912" w:hanging="2160"/>
      </w:pPr>
      <w:rPr>
        <w:rFonts w:eastAsia="Times New Roman" w:hint="default"/>
        <w:i w:val="0"/>
      </w:rPr>
    </w:lvl>
  </w:abstractNum>
  <w:abstractNum w:abstractNumId="9">
    <w:nsid w:val="07BE42F9"/>
    <w:multiLevelType w:val="multilevel"/>
    <w:tmpl w:val="F4064F06"/>
    <w:lvl w:ilvl="0">
      <w:start w:val="1"/>
      <w:numFmt w:val="decimal"/>
      <w:lvlText w:val="%1."/>
      <w:lvlJc w:val="left"/>
      <w:pPr>
        <w:ind w:left="720" w:hanging="360"/>
      </w:pPr>
      <w:rPr>
        <w:rFonts w:hint="default"/>
      </w:rPr>
    </w:lvl>
    <w:lvl w:ilvl="1">
      <w:start w:val="1"/>
      <w:numFmt w:val="decimal"/>
      <w:isLgl/>
      <w:lvlText w:val="%1.%2."/>
      <w:lvlJc w:val="left"/>
      <w:pPr>
        <w:ind w:left="2138"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09147C9D"/>
    <w:multiLevelType w:val="singleLevel"/>
    <w:tmpl w:val="BFC0D95A"/>
    <w:lvl w:ilvl="0">
      <w:start w:val="1"/>
      <w:numFmt w:val="upperLetter"/>
      <w:lvlText w:val="%1)"/>
      <w:legacy w:legacy="1" w:legacySpace="0" w:legacyIndent="231"/>
      <w:lvlJc w:val="left"/>
      <w:rPr>
        <w:rFonts w:ascii="Times New Roman" w:hAnsi="Times New Roman" w:cs="Times New Roman" w:hint="default"/>
      </w:rPr>
    </w:lvl>
  </w:abstractNum>
  <w:abstractNum w:abstractNumId="11">
    <w:nsid w:val="09BA4D6F"/>
    <w:multiLevelType w:val="hybridMultilevel"/>
    <w:tmpl w:val="92BA5B2C"/>
    <w:lvl w:ilvl="0" w:tplc="D324965A">
      <w:start w:val="1"/>
      <w:numFmt w:val="decimal"/>
      <w:lvlText w:val="%1."/>
      <w:lvlJc w:val="left"/>
      <w:pPr>
        <w:ind w:left="1211" w:hanging="360"/>
      </w:pPr>
      <w:rPr>
        <w:rFonts w:hint="default"/>
        <w:sz w:val="24"/>
        <w:szCs w:val="24"/>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0B184CEA"/>
    <w:multiLevelType w:val="hybridMultilevel"/>
    <w:tmpl w:val="C36455F8"/>
    <w:lvl w:ilvl="0" w:tplc="88D4A082">
      <w:start w:val="1"/>
      <w:numFmt w:val="bullet"/>
      <w:lvlText w:val="•"/>
      <w:lvlJc w:val="left"/>
      <w:pPr>
        <w:tabs>
          <w:tab w:val="num" w:pos="720"/>
        </w:tabs>
        <w:ind w:left="720" w:hanging="360"/>
      </w:pPr>
      <w:rPr>
        <w:rFonts w:ascii="Arial" w:hAnsi="Arial" w:hint="default"/>
      </w:rPr>
    </w:lvl>
    <w:lvl w:ilvl="1" w:tplc="243C94BC" w:tentative="1">
      <w:start w:val="1"/>
      <w:numFmt w:val="bullet"/>
      <w:lvlText w:val="•"/>
      <w:lvlJc w:val="left"/>
      <w:pPr>
        <w:tabs>
          <w:tab w:val="num" w:pos="1440"/>
        </w:tabs>
        <w:ind w:left="1440" w:hanging="360"/>
      </w:pPr>
      <w:rPr>
        <w:rFonts w:ascii="Arial" w:hAnsi="Arial" w:hint="default"/>
      </w:rPr>
    </w:lvl>
    <w:lvl w:ilvl="2" w:tplc="694CFD88" w:tentative="1">
      <w:start w:val="1"/>
      <w:numFmt w:val="bullet"/>
      <w:lvlText w:val="•"/>
      <w:lvlJc w:val="left"/>
      <w:pPr>
        <w:tabs>
          <w:tab w:val="num" w:pos="2160"/>
        </w:tabs>
        <w:ind w:left="2160" w:hanging="360"/>
      </w:pPr>
      <w:rPr>
        <w:rFonts w:ascii="Arial" w:hAnsi="Arial" w:hint="default"/>
      </w:rPr>
    </w:lvl>
    <w:lvl w:ilvl="3" w:tplc="F3B409A4" w:tentative="1">
      <w:start w:val="1"/>
      <w:numFmt w:val="bullet"/>
      <w:lvlText w:val="•"/>
      <w:lvlJc w:val="left"/>
      <w:pPr>
        <w:tabs>
          <w:tab w:val="num" w:pos="2880"/>
        </w:tabs>
        <w:ind w:left="2880" w:hanging="360"/>
      </w:pPr>
      <w:rPr>
        <w:rFonts w:ascii="Arial" w:hAnsi="Arial" w:hint="default"/>
      </w:rPr>
    </w:lvl>
    <w:lvl w:ilvl="4" w:tplc="2204410E" w:tentative="1">
      <w:start w:val="1"/>
      <w:numFmt w:val="bullet"/>
      <w:lvlText w:val="•"/>
      <w:lvlJc w:val="left"/>
      <w:pPr>
        <w:tabs>
          <w:tab w:val="num" w:pos="3600"/>
        </w:tabs>
        <w:ind w:left="3600" w:hanging="360"/>
      </w:pPr>
      <w:rPr>
        <w:rFonts w:ascii="Arial" w:hAnsi="Arial" w:hint="default"/>
      </w:rPr>
    </w:lvl>
    <w:lvl w:ilvl="5" w:tplc="3894E056" w:tentative="1">
      <w:start w:val="1"/>
      <w:numFmt w:val="bullet"/>
      <w:lvlText w:val="•"/>
      <w:lvlJc w:val="left"/>
      <w:pPr>
        <w:tabs>
          <w:tab w:val="num" w:pos="4320"/>
        </w:tabs>
        <w:ind w:left="4320" w:hanging="360"/>
      </w:pPr>
      <w:rPr>
        <w:rFonts w:ascii="Arial" w:hAnsi="Arial" w:hint="default"/>
      </w:rPr>
    </w:lvl>
    <w:lvl w:ilvl="6" w:tplc="ED322836" w:tentative="1">
      <w:start w:val="1"/>
      <w:numFmt w:val="bullet"/>
      <w:lvlText w:val="•"/>
      <w:lvlJc w:val="left"/>
      <w:pPr>
        <w:tabs>
          <w:tab w:val="num" w:pos="5040"/>
        </w:tabs>
        <w:ind w:left="5040" w:hanging="360"/>
      </w:pPr>
      <w:rPr>
        <w:rFonts w:ascii="Arial" w:hAnsi="Arial" w:hint="default"/>
      </w:rPr>
    </w:lvl>
    <w:lvl w:ilvl="7" w:tplc="24F2A2AE" w:tentative="1">
      <w:start w:val="1"/>
      <w:numFmt w:val="bullet"/>
      <w:lvlText w:val="•"/>
      <w:lvlJc w:val="left"/>
      <w:pPr>
        <w:tabs>
          <w:tab w:val="num" w:pos="5760"/>
        </w:tabs>
        <w:ind w:left="5760" w:hanging="360"/>
      </w:pPr>
      <w:rPr>
        <w:rFonts w:ascii="Arial" w:hAnsi="Arial" w:hint="default"/>
      </w:rPr>
    </w:lvl>
    <w:lvl w:ilvl="8" w:tplc="761EFBE6" w:tentative="1">
      <w:start w:val="1"/>
      <w:numFmt w:val="bullet"/>
      <w:lvlText w:val="•"/>
      <w:lvlJc w:val="left"/>
      <w:pPr>
        <w:tabs>
          <w:tab w:val="num" w:pos="6480"/>
        </w:tabs>
        <w:ind w:left="6480" w:hanging="360"/>
      </w:pPr>
      <w:rPr>
        <w:rFonts w:ascii="Arial" w:hAnsi="Arial" w:hint="default"/>
      </w:rPr>
    </w:lvl>
  </w:abstractNum>
  <w:abstractNum w:abstractNumId="13">
    <w:nsid w:val="0B404CC2"/>
    <w:multiLevelType w:val="hybridMultilevel"/>
    <w:tmpl w:val="420C3E4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BAE5237"/>
    <w:multiLevelType w:val="hybridMultilevel"/>
    <w:tmpl w:val="5964D846"/>
    <w:lvl w:ilvl="0" w:tplc="93F25884">
      <w:start w:val="2"/>
      <w:numFmt w:val="decimal"/>
      <w:lvlText w:val="%1."/>
      <w:lvlJc w:val="left"/>
      <w:pPr>
        <w:ind w:left="1620" w:hanging="360"/>
      </w:pPr>
      <w:rPr>
        <w:rFonts w:hint="default"/>
      </w:r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15">
    <w:nsid w:val="0BCC35E2"/>
    <w:multiLevelType w:val="hybridMultilevel"/>
    <w:tmpl w:val="D89C9A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C264829"/>
    <w:multiLevelType w:val="singleLevel"/>
    <w:tmpl w:val="C28C15BA"/>
    <w:lvl w:ilvl="0">
      <w:start w:val="1"/>
      <w:numFmt w:val="decimal"/>
      <w:lvlText w:val="%1."/>
      <w:legacy w:legacy="1" w:legacySpace="0" w:legacyIndent="178"/>
      <w:lvlJc w:val="left"/>
      <w:rPr>
        <w:rFonts w:ascii="Times New Roman" w:hAnsi="Times New Roman" w:cs="Times New Roman" w:hint="default"/>
      </w:rPr>
    </w:lvl>
  </w:abstractNum>
  <w:abstractNum w:abstractNumId="17">
    <w:nsid w:val="0C721288"/>
    <w:multiLevelType w:val="hybridMultilevel"/>
    <w:tmpl w:val="5BC2889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CF414A8"/>
    <w:multiLevelType w:val="hybridMultilevel"/>
    <w:tmpl w:val="8A6CFC78"/>
    <w:lvl w:ilvl="0" w:tplc="00CE3EB8">
      <w:start w:val="1"/>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9">
    <w:nsid w:val="11CF60DB"/>
    <w:multiLevelType w:val="hybridMultilevel"/>
    <w:tmpl w:val="124C62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330544C"/>
    <w:multiLevelType w:val="hybridMultilevel"/>
    <w:tmpl w:val="3C74A7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45941AC"/>
    <w:multiLevelType w:val="hybridMultilevel"/>
    <w:tmpl w:val="14429FD6"/>
    <w:lvl w:ilvl="0" w:tplc="61C4F91A">
      <w:start w:val="1"/>
      <w:numFmt w:val="decimal"/>
      <w:lvlText w:val="%1."/>
      <w:lvlJc w:val="left"/>
      <w:pPr>
        <w:ind w:left="720" w:hanging="360"/>
      </w:pPr>
      <w:rPr>
        <w:rFonts w:eastAsia="Calibri"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62119C8"/>
    <w:multiLevelType w:val="hybridMultilevel"/>
    <w:tmpl w:val="8256BB5C"/>
    <w:lvl w:ilvl="0" w:tplc="5EEE3AEC">
      <w:start w:val="1"/>
      <w:numFmt w:val="bullet"/>
      <w:lvlText w:val="•"/>
      <w:lvlJc w:val="left"/>
      <w:pPr>
        <w:tabs>
          <w:tab w:val="num" w:pos="720"/>
        </w:tabs>
        <w:ind w:left="720" w:hanging="360"/>
      </w:pPr>
      <w:rPr>
        <w:rFonts w:ascii="Arial" w:hAnsi="Arial" w:hint="default"/>
      </w:rPr>
    </w:lvl>
    <w:lvl w:ilvl="1" w:tplc="EDE4F64C">
      <w:start w:val="977"/>
      <w:numFmt w:val="bullet"/>
      <w:lvlText w:val="–"/>
      <w:lvlJc w:val="left"/>
      <w:pPr>
        <w:tabs>
          <w:tab w:val="num" w:pos="1440"/>
        </w:tabs>
        <w:ind w:left="1440" w:hanging="360"/>
      </w:pPr>
      <w:rPr>
        <w:rFonts w:ascii="Arial" w:hAnsi="Arial" w:hint="default"/>
      </w:rPr>
    </w:lvl>
    <w:lvl w:ilvl="2" w:tplc="8480BE5C" w:tentative="1">
      <w:start w:val="1"/>
      <w:numFmt w:val="bullet"/>
      <w:lvlText w:val="•"/>
      <w:lvlJc w:val="left"/>
      <w:pPr>
        <w:tabs>
          <w:tab w:val="num" w:pos="2160"/>
        </w:tabs>
        <w:ind w:left="2160" w:hanging="360"/>
      </w:pPr>
      <w:rPr>
        <w:rFonts w:ascii="Arial" w:hAnsi="Arial" w:hint="default"/>
      </w:rPr>
    </w:lvl>
    <w:lvl w:ilvl="3" w:tplc="850ED26E" w:tentative="1">
      <w:start w:val="1"/>
      <w:numFmt w:val="bullet"/>
      <w:lvlText w:val="•"/>
      <w:lvlJc w:val="left"/>
      <w:pPr>
        <w:tabs>
          <w:tab w:val="num" w:pos="2880"/>
        </w:tabs>
        <w:ind w:left="2880" w:hanging="360"/>
      </w:pPr>
      <w:rPr>
        <w:rFonts w:ascii="Arial" w:hAnsi="Arial" w:hint="default"/>
      </w:rPr>
    </w:lvl>
    <w:lvl w:ilvl="4" w:tplc="45B6CCE6" w:tentative="1">
      <w:start w:val="1"/>
      <w:numFmt w:val="bullet"/>
      <w:lvlText w:val="•"/>
      <w:lvlJc w:val="left"/>
      <w:pPr>
        <w:tabs>
          <w:tab w:val="num" w:pos="3600"/>
        </w:tabs>
        <w:ind w:left="3600" w:hanging="360"/>
      </w:pPr>
      <w:rPr>
        <w:rFonts w:ascii="Arial" w:hAnsi="Arial" w:hint="default"/>
      </w:rPr>
    </w:lvl>
    <w:lvl w:ilvl="5" w:tplc="4434EFEC" w:tentative="1">
      <w:start w:val="1"/>
      <w:numFmt w:val="bullet"/>
      <w:lvlText w:val="•"/>
      <w:lvlJc w:val="left"/>
      <w:pPr>
        <w:tabs>
          <w:tab w:val="num" w:pos="4320"/>
        </w:tabs>
        <w:ind w:left="4320" w:hanging="360"/>
      </w:pPr>
      <w:rPr>
        <w:rFonts w:ascii="Arial" w:hAnsi="Arial" w:hint="default"/>
      </w:rPr>
    </w:lvl>
    <w:lvl w:ilvl="6" w:tplc="D60ACE24" w:tentative="1">
      <w:start w:val="1"/>
      <w:numFmt w:val="bullet"/>
      <w:lvlText w:val="•"/>
      <w:lvlJc w:val="left"/>
      <w:pPr>
        <w:tabs>
          <w:tab w:val="num" w:pos="5040"/>
        </w:tabs>
        <w:ind w:left="5040" w:hanging="360"/>
      </w:pPr>
      <w:rPr>
        <w:rFonts w:ascii="Arial" w:hAnsi="Arial" w:hint="default"/>
      </w:rPr>
    </w:lvl>
    <w:lvl w:ilvl="7" w:tplc="EEBC50E8" w:tentative="1">
      <w:start w:val="1"/>
      <w:numFmt w:val="bullet"/>
      <w:lvlText w:val="•"/>
      <w:lvlJc w:val="left"/>
      <w:pPr>
        <w:tabs>
          <w:tab w:val="num" w:pos="5760"/>
        </w:tabs>
        <w:ind w:left="5760" w:hanging="360"/>
      </w:pPr>
      <w:rPr>
        <w:rFonts w:ascii="Arial" w:hAnsi="Arial" w:hint="default"/>
      </w:rPr>
    </w:lvl>
    <w:lvl w:ilvl="8" w:tplc="51D24D88" w:tentative="1">
      <w:start w:val="1"/>
      <w:numFmt w:val="bullet"/>
      <w:lvlText w:val="•"/>
      <w:lvlJc w:val="left"/>
      <w:pPr>
        <w:tabs>
          <w:tab w:val="num" w:pos="6480"/>
        </w:tabs>
        <w:ind w:left="6480" w:hanging="360"/>
      </w:pPr>
      <w:rPr>
        <w:rFonts w:ascii="Arial" w:hAnsi="Arial" w:hint="default"/>
      </w:rPr>
    </w:lvl>
  </w:abstractNum>
  <w:abstractNum w:abstractNumId="23">
    <w:nsid w:val="165F7DDD"/>
    <w:multiLevelType w:val="singleLevel"/>
    <w:tmpl w:val="B0346BBE"/>
    <w:lvl w:ilvl="0">
      <w:start w:val="1"/>
      <w:numFmt w:val="decimal"/>
      <w:lvlText w:val="%1."/>
      <w:legacy w:legacy="1" w:legacySpace="0" w:legacyIndent="172"/>
      <w:lvlJc w:val="left"/>
      <w:rPr>
        <w:rFonts w:ascii="Times New Roman" w:hAnsi="Times New Roman" w:cs="Times New Roman" w:hint="default"/>
      </w:rPr>
    </w:lvl>
  </w:abstractNum>
  <w:abstractNum w:abstractNumId="24">
    <w:nsid w:val="167E0C3F"/>
    <w:multiLevelType w:val="hybridMultilevel"/>
    <w:tmpl w:val="D6482508"/>
    <w:lvl w:ilvl="0" w:tplc="072A4FC8">
      <w:numFmt w:val="bullet"/>
      <w:pStyle w:val="-"/>
      <w:lvlText w:val="-"/>
      <w:lvlJc w:val="left"/>
      <w:pPr>
        <w:tabs>
          <w:tab w:val="num" w:pos="700"/>
        </w:tabs>
        <w:ind w:left="70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19864D5F"/>
    <w:multiLevelType w:val="hybridMultilevel"/>
    <w:tmpl w:val="F19C8F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99F2603"/>
    <w:multiLevelType w:val="multilevel"/>
    <w:tmpl w:val="7AE8A35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19CF3ED3"/>
    <w:multiLevelType w:val="multilevel"/>
    <w:tmpl w:val="4F48147E"/>
    <w:lvl w:ilvl="0">
      <w:start w:val="1"/>
      <w:numFmt w:val="decimal"/>
      <w:lvlText w:val="%1."/>
      <w:lvlJc w:val="left"/>
      <w:pPr>
        <w:ind w:left="360" w:hanging="360"/>
      </w:pPr>
      <w:rPr>
        <w:rFonts w:ascii="Times New Roman" w:eastAsia="Calibri" w:hAnsi="Times New Roman" w:cs="Times New Roman"/>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8">
    <w:nsid w:val="1A2F3B36"/>
    <w:multiLevelType w:val="hybridMultilevel"/>
    <w:tmpl w:val="BE66ED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B56662D"/>
    <w:multiLevelType w:val="hybridMultilevel"/>
    <w:tmpl w:val="51687298"/>
    <w:lvl w:ilvl="0" w:tplc="BBC895B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1BC93607"/>
    <w:multiLevelType w:val="singleLevel"/>
    <w:tmpl w:val="8154D548"/>
    <w:lvl w:ilvl="0">
      <w:start w:val="1"/>
      <w:numFmt w:val="decimal"/>
      <w:lvlText w:val="%1."/>
      <w:legacy w:legacy="1" w:legacySpace="0" w:legacyIndent="163"/>
      <w:lvlJc w:val="left"/>
      <w:rPr>
        <w:rFonts w:ascii="Times New Roman" w:hAnsi="Times New Roman" w:cs="Times New Roman" w:hint="default"/>
      </w:rPr>
    </w:lvl>
  </w:abstractNum>
  <w:abstractNum w:abstractNumId="31">
    <w:nsid w:val="1C122393"/>
    <w:multiLevelType w:val="hybridMultilevel"/>
    <w:tmpl w:val="D60654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D3F3DF3"/>
    <w:multiLevelType w:val="hybridMultilevel"/>
    <w:tmpl w:val="8372306A"/>
    <w:lvl w:ilvl="0" w:tplc="60CE3536">
      <w:start w:val="1"/>
      <w:numFmt w:val="bullet"/>
      <w:lvlText w:val="-"/>
      <w:lvlJc w:val="left"/>
      <w:pPr>
        <w:tabs>
          <w:tab w:val="num" w:pos="1864"/>
        </w:tabs>
        <w:ind w:left="1864" w:hanging="1155"/>
      </w:pPr>
      <w:rPr>
        <w:rFonts w:ascii="Times New Roman" w:hAnsi="Times New Roman"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33">
    <w:nsid w:val="1DDA6B68"/>
    <w:multiLevelType w:val="hybridMultilevel"/>
    <w:tmpl w:val="955A29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45E613B"/>
    <w:multiLevelType w:val="hybridMultilevel"/>
    <w:tmpl w:val="EB3855A6"/>
    <w:lvl w:ilvl="0" w:tplc="1A78B72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24952259"/>
    <w:multiLevelType w:val="hybridMultilevel"/>
    <w:tmpl w:val="638A42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4BF5AE5"/>
    <w:multiLevelType w:val="singleLevel"/>
    <w:tmpl w:val="1A1E4BFC"/>
    <w:lvl w:ilvl="0">
      <w:start w:val="1"/>
      <w:numFmt w:val="decimal"/>
      <w:lvlText w:val="%1."/>
      <w:legacy w:legacy="1" w:legacySpace="0" w:legacyIndent="173"/>
      <w:lvlJc w:val="left"/>
      <w:rPr>
        <w:rFonts w:ascii="Times New Roman" w:hAnsi="Times New Roman" w:cs="Times New Roman" w:hint="default"/>
      </w:rPr>
    </w:lvl>
  </w:abstractNum>
  <w:abstractNum w:abstractNumId="37">
    <w:nsid w:val="24CF404F"/>
    <w:multiLevelType w:val="multilevel"/>
    <w:tmpl w:val="7C5E922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261B12A1"/>
    <w:multiLevelType w:val="singleLevel"/>
    <w:tmpl w:val="7A50EE78"/>
    <w:lvl w:ilvl="0">
      <w:start w:val="1"/>
      <w:numFmt w:val="upperLetter"/>
      <w:lvlText w:val="%1)"/>
      <w:legacy w:legacy="1" w:legacySpace="0" w:legacyIndent="221"/>
      <w:lvlJc w:val="left"/>
      <w:rPr>
        <w:rFonts w:ascii="Times New Roman" w:hAnsi="Times New Roman" w:cs="Times New Roman" w:hint="default"/>
      </w:rPr>
    </w:lvl>
  </w:abstractNum>
  <w:abstractNum w:abstractNumId="39">
    <w:nsid w:val="269020EE"/>
    <w:multiLevelType w:val="hybridMultilevel"/>
    <w:tmpl w:val="2BE07A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8464F05"/>
    <w:multiLevelType w:val="singleLevel"/>
    <w:tmpl w:val="8154D548"/>
    <w:lvl w:ilvl="0">
      <w:start w:val="1"/>
      <w:numFmt w:val="decimal"/>
      <w:lvlText w:val="%1."/>
      <w:legacy w:legacy="1" w:legacySpace="0" w:legacyIndent="163"/>
      <w:lvlJc w:val="left"/>
      <w:rPr>
        <w:rFonts w:ascii="Times New Roman" w:hAnsi="Times New Roman" w:cs="Times New Roman" w:hint="default"/>
      </w:rPr>
    </w:lvl>
  </w:abstractNum>
  <w:abstractNum w:abstractNumId="41">
    <w:nsid w:val="2A052CD0"/>
    <w:multiLevelType w:val="multilevel"/>
    <w:tmpl w:val="EA7ADC44"/>
    <w:lvl w:ilvl="0">
      <w:start w:val="3"/>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2">
    <w:nsid w:val="2E856AC1"/>
    <w:multiLevelType w:val="hybridMultilevel"/>
    <w:tmpl w:val="61F2F5A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2EC31ABE"/>
    <w:multiLevelType w:val="hybridMultilevel"/>
    <w:tmpl w:val="9350C664"/>
    <w:lvl w:ilvl="0" w:tplc="520ACDEC">
      <w:numFmt w:val="bullet"/>
      <w:lvlText w:val="•"/>
      <w:lvlJc w:val="left"/>
      <w:pPr>
        <w:ind w:left="2119" w:hanging="141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4">
    <w:nsid w:val="2FB273EA"/>
    <w:multiLevelType w:val="singleLevel"/>
    <w:tmpl w:val="2EAAAF82"/>
    <w:lvl w:ilvl="0">
      <w:start w:val="1"/>
      <w:numFmt w:val="decimal"/>
      <w:lvlText w:val="%1."/>
      <w:legacy w:legacy="1" w:legacySpace="0" w:legacyIndent="168"/>
      <w:lvlJc w:val="left"/>
      <w:rPr>
        <w:rFonts w:ascii="Times New Roman" w:hAnsi="Times New Roman" w:cs="Times New Roman" w:hint="default"/>
      </w:rPr>
    </w:lvl>
  </w:abstractNum>
  <w:abstractNum w:abstractNumId="45">
    <w:nsid w:val="2FF34B61"/>
    <w:multiLevelType w:val="hybridMultilevel"/>
    <w:tmpl w:val="46CC54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15547D8"/>
    <w:multiLevelType w:val="hybridMultilevel"/>
    <w:tmpl w:val="E7A2C364"/>
    <w:lvl w:ilvl="0" w:tplc="EAA42F16">
      <w:start w:val="1"/>
      <w:numFmt w:val="decimal"/>
      <w:lvlText w:val="%1."/>
      <w:lvlJc w:val="left"/>
      <w:pPr>
        <w:ind w:left="365" w:hanging="360"/>
      </w:pPr>
      <w:rPr>
        <w:rFonts w:hint="default"/>
        <w:b w:val="0"/>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47">
    <w:nsid w:val="35E262C2"/>
    <w:multiLevelType w:val="hybridMultilevel"/>
    <w:tmpl w:val="E6F24E28"/>
    <w:lvl w:ilvl="0" w:tplc="E7A8B0AC">
      <w:start w:val="1"/>
      <w:numFmt w:val="bullet"/>
      <w:lvlText w:val="•"/>
      <w:lvlJc w:val="left"/>
      <w:pPr>
        <w:tabs>
          <w:tab w:val="num" w:pos="720"/>
        </w:tabs>
        <w:ind w:left="720" w:hanging="360"/>
      </w:pPr>
      <w:rPr>
        <w:rFonts w:ascii="Arial" w:hAnsi="Arial" w:hint="default"/>
      </w:rPr>
    </w:lvl>
    <w:lvl w:ilvl="1" w:tplc="4A2CCF0C">
      <w:start w:val="977"/>
      <w:numFmt w:val="bullet"/>
      <w:lvlText w:val="–"/>
      <w:lvlJc w:val="left"/>
      <w:pPr>
        <w:tabs>
          <w:tab w:val="num" w:pos="1440"/>
        </w:tabs>
        <w:ind w:left="1440" w:hanging="360"/>
      </w:pPr>
      <w:rPr>
        <w:rFonts w:ascii="Arial" w:hAnsi="Arial" w:hint="default"/>
      </w:rPr>
    </w:lvl>
    <w:lvl w:ilvl="2" w:tplc="92EE387C" w:tentative="1">
      <w:start w:val="1"/>
      <w:numFmt w:val="bullet"/>
      <w:lvlText w:val="•"/>
      <w:lvlJc w:val="left"/>
      <w:pPr>
        <w:tabs>
          <w:tab w:val="num" w:pos="2160"/>
        </w:tabs>
        <w:ind w:left="2160" w:hanging="360"/>
      </w:pPr>
      <w:rPr>
        <w:rFonts w:ascii="Arial" w:hAnsi="Arial" w:hint="default"/>
      </w:rPr>
    </w:lvl>
    <w:lvl w:ilvl="3" w:tplc="60AC04FA" w:tentative="1">
      <w:start w:val="1"/>
      <w:numFmt w:val="bullet"/>
      <w:lvlText w:val="•"/>
      <w:lvlJc w:val="left"/>
      <w:pPr>
        <w:tabs>
          <w:tab w:val="num" w:pos="2880"/>
        </w:tabs>
        <w:ind w:left="2880" w:hanging="360"/>
      </w:pPr>
      <w:rPr>
        <w:rFonts w:ascii="Arial" w:hAnsi="Arial" w:hint="default"/>
      </w:rPr>
    </w:lvl>
    <w:lvl w:ilvl="4" w:tplc="6CF43334" w:tentative="1">
      <w:start w:val="1"/>
      <w:numFmt w:val="bullet"/>
      <w:lvlText w:val="•"/>
      <w:lvlJc w:val="left"/>
      <w:pPr>
        <w:tabs>
          <w:tab w:val="num" w:pos="3600"/>
        </w:tabs>
        <w:ind w:left="3600" w:hanging="360"/>
      </w:pPr>
      <w:rPr>
        <w:rFonts w:ascii="Arial" w:hAnsi="Arial" w:hint="default"/>
      </w:rPr>
    </w:lvl>
    <w:lvl w:ilvl="5" w:tplc="A59E4C5A" w:tentative="1">
      <w:start w:val="1"/>
      <w:numFmt w:val="bullet"/>
      <w:lvlText w:val="•"/>
      <w:lvlJc w:val="left"/>
      <w:pPr>
        <w:tabs>
          <w:tab w:val="num" w:pos="4320"/>
        </w:tabs>
        <w:ind w:left="4320" w:hanging="360"/>
      </w:pPr>
      <w:rPr>
        <w:rFonts w:ascii="Arial" w:hAnsi="Arial" w:hint="default"/>
      </w:rPr>
    </w:lvl>
    <w:lvl w:ilvl="6" w:tplc="7A5462D8" w:tentative="1">
      <w:start w:val="1"/>
      <w:numFmt w:val="bullet"/>
      <w:lvlText w:val="•"/>
      <w:lvlJc w:val="left"/>
      <w:pPr>
        <w:tabs>
          <w:tab w:val="num" w:pos="5040"/>
        </w:tabs>
        <w:ind w:left="5040" w:hanging="360"/>
      </w:pPr>
      <w:rPr>
        <w:rFonts w:ascii="Arial" w:hAnsi="Arial" w:hint="default"/>
      </w:rPr>
    </w:lvl>
    <w:lvl w:ilvl="7" w:tplc="8B2C9318" w:tentative="1">
      <w:start w:val="1"/>
      <w:numFmt w:val="bullet"/>
      <w:lvlText w:val="•"/>
      <w:lvlJc w:val="left"/>
      <w:pPr>
        <w:tabs>
          <w:tab w:val="num" w:pos="5760"/>
        </w:tabs>
        <w:ind w:left="5760" w:hanging="360"/>
      </w:pPr>
      <w:rPr>
        <w:rFonts w:ascii="Arial" w:hAnsi="Arial" w:hint="default"/>
      </w:rPr>
    </w:lvl>
    <w:lvl w:ilvl="8" w:tplc="7DF8F6E4" w:tentative="1">
      <w:start w:val="1"/>
      <w:numFmt w:val="bullet"/>
      <w:lvlText w:val="•"/>
      <w:lvlJc w:val="left"/>
      <w:pPr>
        <w:tabs>
          <w:tab w:val="num" w:pos="6480"/>
        </w:tabs>
        <w:ind w:left="6480" w:hanging="360"/>
      </w:pPr>
      <w:rPr>
        <w:rFonts w:ascii="Arial" w:hAnsi="Arial" w:hint="default"/>
      </w:rPr>
    </w:lvl>
  </w:abstractNum>
  <w:abstractNum w:abstractNumId="48">
    <w:nsid w:val="366469B4"/>
    <w:multiLevelType w:val="hybridMultilevel"/>
    <w:tmpl w:val="C5B2CD56"/>
    <w:lvl w:ilvl="0" w:tplc="F5E04BDA">
      <w:start w:val="1"/>
      <w:numFmt w:val="bullet"/>
      <w:lvlText w:val="•"/>
      <w:lvlJc w:val="left"/>
      <w:pPr>
        <w:tabs>
          <w:tab w:val="num" w:pos="720"/>
        </w:tabs>
        <w:ind w:left="720" w:hanging="360"/>
      </w:pPr>
      <w:rPr>
        <w:rFonts w:ascii="Arial" w:hAnsi="Arial" w:hint="default"/>
      </w:rPr>
    </w:lvl>
    <w:lvl w:ilvl="1" w:tplc="44E6B456" w:tentative="1">
      <w:start w:val="1"/>
      <w:numFmt w:val="bullet"/>
      <w:lvlText w:val="•"/>
      <w:lvlJc w:val="left"/>
      <w:pPr>
        <w:tabs>
          <w:tab w:val="num" w:pos="1440"/>
        </w:tabs>
        <w:ind w:left="1440" w:hanging="360"/>
      </w:pPr>
      <w:rPr>
        <w:rFonts w:ascii="Arial" w:hAnsi="Arial" w:hint="default"/>
      </w:rPr>
    </w:lvl>
    <w:lvl w:ilvl="2" w:tplc="C75C8CD4" w:tentative="1">
      <w:start w:val="1"/>
      <w:numFmt w:val="bullet"/>
      <w:lvlText w:val="•"/>
      <w:lvlJc w:val="left"/>
      <w:pPr>
        <w:tabs>
          <w:tab w:val="num" w:pos="2160"/>
        </w:tabs>
        <w:ind w:left="2160" w:hanging="360"/>
      </w:pPr>
      <w:rPr>
        <w:rFonts w:ascii="Arial" w:hAnsi="Arial" w:hint="default"/>
      </w:rPr>
    </w:lvl>
    <w:lvl w:ilvl="3" w:tplc="3A344B80" w:tentative="1">
      <w:start w:val="1"/>
      <w:numFmt w:val="bullet"/>
      <w:lvlText w:val="•"/>
      <w:lvlJc w:val="left"/>
      <w:pPr>
        <w:tabs>
          <w:tab w:val="num" w:pos="2880"/>
        </w:tabs>
        <w:ind w:left="2880" w:hanging="360"/>
      </w:pPr>
      <w:rPr>
        <w:rFonts w:ascii="Arial" w:hAnsi="Arial" w:hint="default"/>
      </w:rPr>
    </w:lvl>
    <w:lvl w:ilvl="4" w:tplc="CD42ED56" w:tentative="1">
      <w:start w:val="1"/>
      <w:numFmt w:val="bullet"/>
      <w:lvlText w:val="•"/>
      <w:lvlJc w:val="left"/>
      <w:pPr>
        <w:tabs>
          <w:tab w:val="num" w:pos="3600"/>
        </w:tabs>
        <w:ind w:left="3600" w:hanging="360"/>
      </w:pPr>
      <w:rPr>
        <w:rFonts w:ascii="Arial" w:hAnsi="Arial" w:hint="default"/>
      </w:rPr>
    </w:lvl>
    <w:lvl w:ilvl="5" w:tplc="98046980" w:tentative="1">
      <w:start w:val="1"/>
      <w:numFmt w:val="bullet"/>
      <w:lvlText w:val="•"/>
      <w:lvlJc w:val="left"/>
      <w:pPr>
        <w:tabs>
          <w:tab w:val="num" w:pos="4320"/>
        </w:tabs>
        <w:ind w:left="4320" w:hanging="360"/>
      </w:pPr>
      <w:rPr>
        <w:rFonts w:ascii="Arial" w:hAnsi="Arial" w:hint="default"/>
      </w:rPr>
    </w:lvl>
    <w:lvl w:ilvl="6" w:tplc="C77C82E2" w:tentative="1">
      <w:start w:val="1"/>
      <w:numFmt w:val="bullet"/>
      <w:lvlText w:val="•"/>
      <w:lvlJc w:val="left"/>
      <w:pPr>
        <w:tabs>
          <w:tab w:val="num" w:pos="5040"/>
        </w:tabs>
        <w:ind w:left="5040" w:hanging="360"/>
      </w:pPr>
      <w:rPr>
        <w:rFonts w:ascii="Arial" w:hAnsi="Arial" w:hint="default"/>
      </w:rPr>
    </w:lvl>
    <w:lvl w:ilvl="7" w:tplc="A8F2C87E" w:tentative="1">
      <w:start w:val="1"/>
      <w:numFmt w:val="bullet"/>
      <w:lvlText w:val="•"/>
      <w:lvlJc w:val="left"/>
      <w:pPr>
        <w:tabs>
          <w:tab w:val="num" w:pos="5760"/>
        </w:tabs>
        <w:ind w:left="5760" w:hanging="360"/>
      </w:pPr>
      <w:rPr>
        <w:rFonts w:ascii="Arial" w:hAnsi="Arial" w:hint="default"/>
      </w:rPr>
    </w:lvl>
    <w:lvl w:ilvl="8" w:tplc="0A0CB6EA" w:tentative="1">
      <w:start w:val="1"/>
      <w:numFmt w:val="bullet"/>
      <w:lvlText w:val="•"/>
      <w:lvlJc w:val="left"/>
      <w:pPr>
        <w:tabs>
          <w:tab w:val="num" w:pos="6480"/>
        </w:tabs>
        <w:ind w:left="6480" w:hanging="360"/>
      </w:pPr>
      <w:rPr>
        <w:rFonts w:ascii="Arial" w:hAnsi="Arial" w:hint="default"/>
      </w:rPr>
    </w:lvl>
  </w:abstractNum>
  <w:abstractNum w:abstractNumId="49">
    <w:nsid w:val="37F874E1"/>
    <w:multiLevelType w:val="hybridMultilevel"/>
    <w:tmpl w:val="DD3029E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8CB0F0B"/>
    <w:multiLevelType w:val="hybridMultilevel"/>
    <w:tmpl w:val="737E0C00"/>
    <w:lvl w:ilvl="0" w:tplc="DE783B1C">
      <w:start w:val="1"/>
      <w:numFmt w:val="bullet"/>
      <w:lvlText w:val="•"/>
      <w:lvlJc w:val="left"/>
      <w:pPr>
        <w:tabs>
          <w:tab w:val="num" w:pos="720"/>
        </w:tabs>
        <w:ind w:left="720" w:hanging="360"/>
      </w:pPr>
      <w:rPr>
        <w:rFonts w:ascii="Arial" w:hAnsi="Arial" w:hint="default"/>
      </w:rPr>
    </w:lvl>
    <w:lvl w:ilvl="1" w:tplc="2F4853EC">
      <w:start w:val="82"/>
      <w:numFmt w:val="bullet"/>
      <w:lvlText w:val="–"/>
      <w:lvlJc w:val="left"/>
      <w:pPr>
        <w:tabs>
          <w:tab w:val="num" w:pos="1440"/>
        </w:tabs>
        <w:ind w:left="1440" w:hanging="360"/>
      </w:pPr>
      <w:rPr>
        <w:rFonts w:ascii="Arial" w:hAnsi="Arial" w:hint="default"/>
      </w:rPr>
    </w:lvl>
    <w:lvl w:ilvl="2" w:tplc="F9CE10CE" w:tentative="1">
      <w:start w:val="1"/>
      <w:numFmt w:val="bullet"/>
      <w:lvlText w:val="•"/>
      <w:lvlJc w:val="left"/>
      <w:pPr>
        <w:tabs>
          <w:tab w:val="num" w:pos="2160"/>
        </w:tabs>
        <w:ind w:left="2160" w:hanging="360"/>
      </w:pPr>
      <w:rPr>
        <w:rFonts w:ascii="Arial" w:hAnsi="Arial" w:hint="default"/>
      </w:rPr>
    </w:lvl>
    <w:lvl w:ilvl="3" w:tplc="22D2410C" w:tentative="1">
      <w:start w:val="1"/>
      <w:numFmt w:val="bullet"/>
      <w:lvlText w:val="•"/>
      <w:lvlJc w:val="left"/>
      <w:pPr>
        <w:tabs>
          <w:tab w:val="num" w:pos="2880"/>
        </w:tabs>
        <w:ind w:left="2880" w:hanging="360"/>
      </w:pPr>
      <w:rPr>
        <w:rFonts w:ascii="Arial" w:hAnsi="Arial" w:hint="default"/>
      </w:rPr>
    </w:lvl>
    <w:lvl w:ilvl="4" w:tplc="FDC40098" w:tentative="1">
      <w:start w:val="1"/>
      <w:numFmt w:val="bullet"/>
      <w:lvlText w:val="•"/>
      <w:lvlJc w:val="left"/>
      <w:pPr>
        <w:tabs>
          <w:tab w:val="num" w:pos="3600"/>
        </w:tabs>
        <w:ind w:left="3600" w:hanging="360"/>
      </w:pPr>
      <w:rPr>
        <w:rFonts w:ascii="Arial" w:hAnsi="Arial" w:hint="default"/>
      </w:rPr>
    </w:lvl>
    <w:lvl w:ilvl="5" w:tplc="1F44C0D6" w:tentative="1">
      <w:start w:val="1"/>
      <w:numFmt w:val="bullet"/>
      <w:lvlText w:val="•"/>
      <w:lvlJc w:val="left"/>
      <w:pPr>
        <w:tabs>
          <w:tab w:val="num" w:pos="4320"/>
        </w:tabs>
        <w:ind w:left="4320" w:hanging="360"/>
      </w:pPr>
      <w:rPr>
        <w:rFonts w:ascii="Arial" w:hAnsi="Arial" w:hint="default"/>
      </w:rPr>
    </w:lvl>
    <w:lvl w:ilvl="6" w:tplc="860AC164" w:tentative="1">
      <w:start w:val="1"/>
      <w:numFmt w:val="bullet"/>
      <w:lvlText w:val="•"/>
      <w:lvlJc w:val="left"/>
      <w:pPr>
        <w:tabs>
          <w:tab w:val="num" w:pos="5040"/>
        </w:tabs>
        <w:ind w:left="5040" w:hanging="360"/>
      </w:pPr>
      <w:rPr>
        <w:rFonts w:ascii="Arial" w:hAnsi="Arial" w:hint="default"/>
      </w:rPr>
    </w:lvl>
    <w:lvl w:ilvl="7" w:tplc="C52EF726" w:tentative="1">
      <w:start w:val="1"/>
      <w:numFmt w:val="bullet"/>
      <w:lvlText w:val="•"/>
      <w:lvlJc w:val="left"/>
      <w:pPr>
        <w:tabs>
          <w:tab w:val="num" w:pos="5760"/>
        </w:tabs>
        <w:ind w:left="5760" w:hanging="360"/>
      </w:pPr>
      <w:rPr>
        <w:rFonts w:ascii="Arial" w:hAnsi="Arial" w:hint="default"/>
      </w:rPr>
    </w:lvl>
    <w:lvl w:ilvl="8" w:tplc="1D025FB2" w:tentative="1">
      <w:start w:val="1"/>
      <w:numFmt w:val="bullet"/>
      <w:lvlText w:val="•"/>
      <w:lvlJc w:val="left"/>
      <w:pPr>
        <w:tabs>
          <w:tab w:val="num" w:pos="6480"/>
        </w:tabs>
        <w:ind w:left="6480" w:hanging="360"/>
      </w:pPr>
      <w:rPr>
        <w:rFonts w:ascii="Arial" w:hAnsi="Arial" w:hint="default"/>
      </w:rPr>
    </w:lvl>
  </w:abstractNum>
  <w:abstractNum w:abstractNumId="51">
    <w:nsid w:val="3B5B64AE"/>
    <w:multiLevelType w:val="singleLevel"/>
    <w:tmpl w:val="7A50EE78"/>
    <w:lvl w:ilvl="0">
      <w:start w:val="1"/>
      <w:numFmt w:val="upperLetter"/>
      <w:lvlText w:val="%1)"/>
      <w:legacy w:legacy="1" w:legacySpace="0" w:legacyIndent="221"/>
      <w:lvlJc w:val="left"/>
      <w:rPr>
        <w:rFonts w:ascii="Times New Roman" w:hAnsi="Times New Roman" w:cs="Times New Roman" w:hint="default"/>
      </w:rPr>
    </w:lvl>
  </w:abstractNum>
  <w:abstractNum w:abstractNumId="52">
    <w:nsid w:val="3CBE794E"/>
    <w:multiLevelType w:val="multilevel"/>
    <w:tmpl w:val="A58EA4A2"/>
    <w:lvl w:ilvl="0">
      <w:start w:val="1"/>
      <w:numFmt w:val="decimal"/>
      <w:lvlText w:val="%1."/>
      <w:lvlJc w:val="left"/>
      <w:pPr>
        <w:ind w:left="720" w:hanging="360"/>
      </w:pPr>
      <w:rPr>
        <w:rFonts w:hint="default"/>
      </w:rPr>
    </w:lvl>
    <w:lvl w:ilvl="1">
      <w:start w:val="5"/>
      <w:numFmt w:val="decimal"/>
      <w:isLgl/>
      <w:lvlText w:val="%1.%2."/>
      <w:lvlJc w:val="left"/>
      <w:pPr>
        <w:ind w:left="1254"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53">
    <w:nsid w:val="3D73296A"/>
    <w:multiLevelType w:val="singleLevel"/>
    <w:tmpl w:val="7A50EE78"/>
    <w:lvl w:ilvl="0">
      <w:start w:val="1"/>
      <w:numFmt w:val="upperLetter"/>
      <w:lvlText w:val="%1)"/>
      <w:legacy w:legacy="1" w:legacySpace="0" w:legacyIndent="221"/>
      <w:lvlJc w:val="left"/>
      <w:rPr>
        <w:rFonts w:ascii="Times New Roman" w:hAnsi="Times New Roman" w:cs="Times New Roman" w:hint="default"/>
      </w:rPr>
    </w:lvl>
  </w:abstractNum>
  <w:abstractNum w:abstractNumId="54">
    <w:nsid w:val="3DCA2C52"/>
    <w:multiLevelType w:val="hybridMultilevel"/>
    <w:tmpl w:val="62303D2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DF77200"/>
    <w:multiLevelType w:val="hybridMultilevel"/>
    <w:tmpl w:val="9738A5D8"/>
    <w:lvl w:ilvl="0" w:tplc="520ACDEC">
      <w:numFmt w:val="bullet"/>
      <w:lvlText w:val="•"/>
      <w:lvlJc w:val="left"/>
      <w:pPr>
        <w:ind w:left="2119" w:hanging="141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E0D3501"/>
    <w:multiLevelType w:val="hybridMultilevel"/>
    <w:tmpl w:val="A2C62D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F4D2075"/>
    <w:multiLevelType w:val="singleLevel"/>
    <w:tmpl w:val="D0F86AFC"/>
    <w:lvl w:ilvl="0">
      <w:start w:val="2"/>
      <w:numFmt w:val="decimal"/>
      <w:lvlText w:val="%1."/>
      <w:legacy w:legacy="1" w:legacySpace="0" w:legacyIndent="173"/>
      <w:lvlJc w:val="left"/>
      <w:rPr>
        <w:rFonts w:ascii="Times New Roman" w:hAnsi="Times New Roman" w:cs="Times New Roman" w:hint="default"/>
      </w:rPr>
    </w:lvl>
  </w:abstractNum>
  <w:abstractNum w:abstractNumId="58">
    <w:nsid w:val="434C0252"/>
    <w:multiLevelType w:val="singleLevel"/>
    <w:tmpl w:val="2EAAAF82"/>
    <w:lvl w:ilvl="0">
      <w:start w:val="1"/>
      <w:numFmt w:val="decimal"/>
      <w:lvlText w:val="%1."/>
      <w:legacy w:legacy="1" w:legacySpace="0" w:legacyIndent="168"/>
      <w:lvlJc w:val="left"/>
      <w:rPr>
        <w:rFonts w:ascii="Times New Roman" w:hAnsi="Times New Roman" w:cs="Times New Roman" w:hint="default"/>
      </w:rPr>
    </w:lvl>
  </w:abstractNum>
  <w:abstractNum w:abstractNumId="59">
    <w:nsid w:val="43DA3591"/>
    <w:multiLevelType w:val="hybridMultilevel"/>
    <w:tmpl w:val="B1F0BD64"/>
    <w:lvl w:ilvl="0" w:tplc="7924E408">
      <w:start w:val="1"/>
      <w:numFmt w:val="decimal"/>
      <w:lvlText w:val="%1."/>
      <w:lvlJc w:val="left"/>
      <w:pPr>
        <w:ind w:left="1069" w:hanging="360"/>
      </w:pPr>
      <w:rPr>
        <w:rFonts w:hint="default"/>
        <w:b w:val="0"/>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0">
    <w:nsid w:val="45726CC8"/>
    <w:multiLevelType w:val="hybridMultilevel"/>
    <w:tmpl w:val="176E395A"/>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46FD0941"/>
    <w:multiLevelType w:val="hybridMultilevel"/>
    <w:tmpl w:val="3E941364"/>
    <w:lvl w:ilvl="0" w:tplc="E99816CE">
      <w:start w:val="1"/>
      <w:numFmt w:val="decimal"/>
      <w:lvlText w:val="%1."/>
      <w:lvlJc w:val="left"/>
      <w:pPr>
        <w:ind w:left="720" w:hanging="360"/>
      </w:pPr>
      <w:rPr>
        <w:rFonts w:eastAsia="Calibri" w:hint="default"/>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47374758"/>
    <w:multiLevelType w:val="hybridMultilevel"/>
    <w:tmpl w:val="89B68BA4"/>
    <w:lvl w:ilvl="0" w:tplc="97BC87D6">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63">
    <w:nsid w:val="474C74EA"/>
    <w:multiLevelType w:val="hybridMultilevel"/>
    <w:tmpl w:val="14706A3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98F4668"/>
    <w:multiLevelType w:val="hybridMultilevel"/>
    <w:tmpl w:val="1DE41A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49BB5446"/>
    <w:multiLevelType w:val="hybridMultilevel"/>
    <w:tmpl w:val="93549F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4B036F8C"/>
    <w:multiLevelType w:val="singleLevel"/>
    <w:tmpl w:val="51689CAE"/>
    <w:lvl w:ilvl="0">
      <w:numFmt w:val="bullet"/>
      <w:lvlText w:val="-"/>
      <w:lvlJc w:val="left"/>
      <w:pPr>
        <w:tabs>
          <w:tab w:val="num" w:pos="495"/>
        </w:tabs>
        <w:ind w:left="495" w:hanging="495"/>
      </w:pPr>
      <w:rPr>
        <w:rFonts w:hint="default"/>
      </w:rPr>
    </w:lvl>
  </w:abstractNum>
  <w:abstractNum w:abstractNumId="67">
    <w:nsid w:val="4B8F6B2D"/>
    <w:multiLevelType w:val="hybridMultilevel"/>
    <w:tmpl w:val="3766D4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4D061782"/>
    <w:multiLevelType w:val="hybridMultilevel"/>
    <w:tmpl w:val="F34AEEB6"/>
    <w:lvl w:ilvl="0" w:tplc="C5EA4978">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4DB26D68"/>
    <w:multiLevelType w:val="hybridMultilevel"/>
    <w:tmpl w:val="E2403A36"/>
    <w:lvl w:ilvl="0" w:tplc="1F22D214">
      <w:start w:val="1"/>
      <w:numFmt w:val="decimal"/>
      <w:lvlText w:val="%1."/>
      <w:lvlJc w:val="left"/>
      <w:pPr>
        <w:ind w:left="365" w:hanging="360"/>
      </w:pPr>
      <w:rPr>
        <w:rFonts w:hint="default"/>
      </w:rPr>
    </w:lvl>
    <w:lvl w:ilvl="1" w:tplc="04190019">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70">
    <w:nsid w:val="4DF14F99"/>
    <w:multiLevelType w:val="singleLevel"/>
    <w:tmpl w:val="8154D548"/>
    <w:lvl w:ilvl="0">
      <w:start w:val="1"/>
      <w:numFmt w:val="decimal"/>
      <w:lvlText w:val="%1."/>
      <w:legacy w:legacy="1" w:legacySpace="0" w:legacyIndent="163"/>
      <w:lvlJc w:val="left"/>
      <w:rPr>
        <w:rFonts w:ascii="Times New Roman" w:hAnsi="Times New Roman" w:cs="Times New Roman" w:hint="default"/>
      </w:rPr>
    </w:lvl>
  </w:abstractNum>
  <w:abstractNum w:abstractNumId="71">
    <w:nsid w:val="4EDC1D54"/>
    <w:multiLevelType w:val="hybridMultilevel"/>
    <w:tmpl w:val="25D0132E"/>
    <w:lvl w:ilvl="0" w:tplc="952095B8">
      <w:start w:val="3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F647624"/>
    <w:multiLevelType w:val="hybridMultilevel"/>
    <w:tmpl w:val="F14C772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4F85737B"/>
    <w:multiLevelType w:val="singleLevel"/>
    <w:tmpl w:val="B95A301E"/>
    <w:lvl w:ilvl="0">
      <w:start w:val="1"/>
      <w:numFmt w:val="upperLetter"/>
      <w:lvlText w:val="%1)"/>
      <w:legacy w:legacy="1" w:legacySpace="0" w:legacyIndent="226"/>
      <w:lvlJc w:val="left"/>
      <w:rPr>
        <w:rFonts w:ascii="Times New Roman" w:hAnsi="Times New Roman" w:cs="Times New Roman" w:hint="default"/>
      </w:rPr>
    </w:lvl>
  </w:abstractNum>
  <w:abstractNum w:abstractNumId="74">
    <w:nsid w:val="533F5075"/>
    <w:multiLevelType w:val="hybridMultilevel"/>
    <w:tmpl w:val="A2C4BFCA"/>
    <w:lvl w:ilvl="0" w:tplc="F5DCBA14">
      <w:start w:val="1"/>
      <w:numFmt w:val="bullet"/>
      <w:lvlText w:val="-"/>
      <w:lvlJc w:val="left"/>
      <w:pPr>
        <w:ind w:left="928" w:hanging="360"/>
      </w:pPr>
      <w:rPr>
        <w:rFonts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75">
    <w:nsid w:val="534550E7"/>
    <w:multiLevelType w:val="hybridMultilevel"/>
    <w:tmpl w:val="EFEA7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545B7A8E"/>
    <w:multiLevelType w:val="singleLevel"/>
    <w:tmpl w:val="4942BF80"/>
    <w:lvl w:ilvl="0">
      <w:start w:val="1"/>
      <w:numFmt w:val="upperLetter"/>
      <w:lvlText w:val="%1)"/>
      <w:legacy w:legacy="1" w:legacySpace="0" w:legacyIndent="230"/>
      <w:lvlJc w:val="left"/>
      <w:rPr>
        <w:rFonts w:ascii="Times New Roman" w:hAnsi="Times New Roman" w:cs="Times New Roman" w:hint="default"/>
      </w:rPr>
    </w:lvl>
  </w:abstractNum>
  <w:abstractNum w:abstractNumId="77">
    <w:nsid w:val="575D5F31"/>
    <w:multiLevelType w:val="singleLevel"/>
    <w:tmpl w:val="2EAAAF82"/>
    <w:lvl w:ilvl="0">
      <w:start w:val="1"/>
      <w:numFmt w:val="decimal"/>
      <w:lvlText w:val="%1."/>
      <w:legacy w:legacy="1" w:legacySpace="0" w:legacyIndent="168"/>
      <w:lvlJc w:val="left"/>
      <w:rPr>
        <w:rFonts w:ascii="Times New Roman" w:hAnsi="Times New Roman" w:cs="Times New Roman" w:hint="default"/>
      </w:rPr>
    </w:lvl>
  </w:abstractNum>
  <w:abstractNum w:abstractNumId="78">
    <w:nsid w:val="5892285A"/>
    <w:multiLevelType w:val="singleLevel"/>
    <w:tmpl w:val="B95A301E"/>
    <w:lvl w:ilvl="0">
      <w:start w:val="1"/>
      <w:numFmt w:val="upperLetter"/>
      <w:lvlText w:val="%1)"/>
      <w:legacy w:legacy="1" w:legacySpace="0" w:legacyIndent="226"/>
      <w:lvlJc w:val="left"/>
      <w:rPr>
        <w:rFonts w:ascii="Times New Roman" w:hAnsi="Times New Roman" w:cs="Times New Roman" w:hint="default"/>
      </w:rPr>
    </w:lvl>
  </w:abstractNum>
  <w:abstractNum w:abstractNumId="79">
    <w:nsid w:val="5D375C4B"/>
    <w:multiLevelType w:val="singleLevel"/>
    <w:tmpl w:val="03CC220A"/>
    <w:lvl w:ilvl="0">
      <w:start w:val="1"/>
      <w:numFmt w:val="decimal"/>
      <w:lvlText w:val="%1."/>
      <w:legacy w:legacy="1" w:legacySpace="0" w:legacyIndent="158"/>
      <w:lvlJc w:val="left"/>
      <w:rPr>
        <w:rFonts w:ascii="Times New Roman" w:hAnsi="Times New Roman" w:cs="Times New Roman" w:hint="default"/>
      </w:rPr>
    </w:lvl>
  </w:abstractNum>
  <w:abstractNum w:abstractNumId="80">
    <w:nsid w:val="5ED85492"/>
    <w:multiLevelType w:val="hybridMultilevel"/>
    <w:tmpl w:val="108293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61AC5916"/>
    <w:multiLevelType w:val="hybridMultilevel"/>
    <w:tmpl w:val="4E30DC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62256317"/>
    <w:multiLevelType w:val="hybridMultilevel"/>
    <w:tmpl w:val="7F8A53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64706145"/>
    <w:multiLevelType w:val="hybridMultilevel"/>
    <w:tmpl w:val="03624910"/>
    <w:lvl w:ilvl="0" w:tplc="4A9E1DEA">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84">
    <w:nsid w:val="64846826"/>
    <w:multiLevelType w:val="multilevel"/>
    <w:tmpl w:val="BB7C02AC"/>
    <w:lvl w:ilvl="0">
      <w:start w:val="1"/>
      <w:numFmt w:val="decimal"/>
      <w:lvlText w:val="%1."/>
      <w:lvlJc w:val="left"/>
      <w:pPr>
        <w:ind w:left="360" w:hanging="360"/>
      </w:pPr>
    </w:lvl>
    <w:lvl w:ilvl="1">
      <w:start w:val="4"/>
      <w:numFmt w:val="decimal"/>
      <w:isLgl/>
      <w:lvlText w:val="%1.%2."/>
      <w:lvlJc w:val="left"/>
      <w:pPr>
        <w:ind w:left="126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70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414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580" w:hanging="1800"/>
      </w:pPr>
      <w:rPr>
        <w:rFonts w:hint="default"/>
      </w:rPr>
    </w:lvl>
    <w:lvl w:ilvl="8">
      <w:start w:val="1"/>
      <w:numFmt w:val="decimal"/>
      <w:isLgl/>
      <w:lvlText w:val="%1.%2.%3.%4.%5.%6.%7.%8.%9."/>
      <w:lvlJc w:val="left"/>
      <w:pPr>
        <w:ind w:left="6480" w:hanging="2160"/>
      </w:pPr>
      <w:rPr>
        <w:rFonts w:hint="default"/>
      </w:rPr>
    </w:lvl>
  </w:abstractNum>
  <w:abstractNum w:abstractNumId="85">
    <w:nsid w:val="65E965A0"/>
    <w:multiLevelType w:val="singleLevel"/>
    <w:tmpl w:val="FD6E123C"/>
    <w:lvl w:ilvl="0">
      <w:start w:val="1"/>
      <w:numFmt w:val="upperLetter"/>
      <w:lvlText w:val="%1)"/>
      <w:legacy w:legacy="1" w:legacySpace="0" w:legacyIndent="211"/>
      <w:lvlJc w:val="left"/>
      <w:rPr>
        <w:rFonts w:ascii="Times New Roman" w:hAnsi="Times New Roman" w:cs="Times New Roman" w:hint="default"/>
      </w:rPr>
    </w:lvl>
  </w:abstractNum>
  <w:abstractNum w:abstractNumId="86">
    <w:nsid w:val="672722B3"/>
    <w:multiLevelType w:val="multilevel"/>
    <w:tmpl w:val="D86AE230"/>
    <w:lvl w:ilvl="0">
      <w:start w:val="1"/>
      <w:numFmt w:val="decimal"/>
      <w:lvlText w:val="%1"/>
      <w:lvlJc w:val="left"/>
      <w:pPr>
        <w:ind w:left="375" w:hanging="375"/>
      </w:pPr>
      <w:rPr>
        <w:rFonts w:hint="default"/>
      </w:rPr>
    </w:lvl>
    <w:lvl w:ilvl="1">
      <w:start w:val="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7">
    <w:nsid w:val="67D94412"/>
    <w:multiLevelType w:val="hybridMultilevel"/>
    <w:tmpl w:val="5E1E0108"/>
    <w:lvl w:ilvl="0" w:tplc="DCC62A82">
      <w:start w:val="1"/>
      <w:numFmt w:val="bullet"/>
      <w:lvlText w:val="•"/>
      <w:lvlJc w:val="left"/>
      <w:pPr>
        <w:tabs>
          <w:tab w:val="num" w:pos="720"/>
        </w:tabs>
        <w:ind w:left="720" w:hanging="360"/>
      </w:pPr>
      <w:rPr>
        <w:rFonts w:ascii="Times New Roman" w:hAnsi="Times New Roman" w:hint="default"/>
      </w:rPr>
    </w:lvl>
    <w:lvl w:ilvl="1" w:tplc="3516EF00" w:tentative="1">
      <w:start w:val="1"/>
      <w:numFmt w:val="bullet"/>
      <w:lvlText w:val="•"/>
      <w:lvlJc w:val="left"/>
      <w:pPr>
        <w:tabs>
          <w:tab w:val="num" w:pos="1440"/>
        </w:tabs>
        <w:ind w:left="1440" w:hanging="360"/>
      </w:pPr>
      <w:rPr>
        <w:rFonts w:ascii="Times New Roman" w:hAnsi="Times New Roman" w:hint="default"/>
      </w:rPr>
    </w:lvl>
    <w:lvl w:ilvl="2" w:tplc="630C629E" w:tentative="1">
      <w:start w:val="1"/>
      <w:numFmt w:val="bullet"/>
      <w:lvlText w:val="•"/>
      <w:lvlJc w:val="left"/>
      <w:pPr>
        <w:tabs>
          <w:tab w:val="num" w:pos="2160"/>
        </w:tabs>
        <w:ind w:left="2160" w:hanging="360"/>
      </w:pPr>
      <w:rPr>
        <w:rFonts w:ascii="Times New Roman" w:hAnsi="Times New Roman" w:hint="default"/>
      </w:rPr>
    </w:lvl>
    <w:lvl w:ilvl="3" w:tplc="BFBC49CC" w:tentative="1">
      <w:start w:val="1"/>
      <w:numFmt w:val="bullet"/>
      <w:lvlText w:val="•"/>
      <w:lvlJc w:val="left"/>
      <w:pPr>
        <w:tabs>
          <w:tab w:val="num" w:pos="2880"/>
        </w:tabs>
        <w:ind w:left="2880" w:hanging="360"/>
      </w:pPr>
      <w:rPr>
        <w:rFonts w:ascii="Times New Roman" w:hAnsi="Times New Roman" w:hint="default"/>
      </w:rPr>
    </w:lvl>
    <w:lvl w:ilvl="4" w:tplc="885E07D4" w:tentative="1">
      <w:start w:val="1"/>
      <w:numFmt w:val="bullet"/>
      <w:lvlText w:val="•"/>
      <w:lvlJc w:val="left"/>
      <w:pPr>
        <w:tabs>
          <w:tab w:val="num" w:pos="3600"/>
        </w:tabs>
        <w:ind w:left="3600" w:hanging="360"/>
      </w:pPr>
      <w:rPr>
        <w:rFonts w:ascii="Times New Roman" w:hAnsi="Times New Roman" w:hint="default"/>
      </w:rPr>
    </w:lvl>
    <w:lvl w:ilvl="5" w:tplc="A296EC5C" w:tentative="1">
      <w:start w:val="1"/>
      <w:numFmt w:val="bullet"/>
      <w:lvlText w:val="•"/>
      <w:lvlJc w:val="left"/>
      <w:pPr>
        <w:tabs>
          <w:tab w:val="num" w:pos="4320"/>
        </w:tabs>
        <w:ind w:left="4320" w:hanging="360"/>
      </w:pPr>
      <w:rPr>
        <w:rFonts w:ascii="Times New Roman" w:hAnsi="Times New Roman" w:hint="default"/>
      </w:rPr>
    </w:lvl>
    <w:lvl w:ilvl="6" w:tplc="2F7C0FEC" w:tentative="1">
      <w:start w:val="1"/>
      <w:numFmt w:val="bullet"/>
      <w:lvlText w:val="•"/>
      <w:lvlJc w:val="left"/>
      <w:pPr>
        <w:tabs>
          <w:tab w:val="num" w:pos="5040"/>
        </w:tabs>
        <w:ind w:left="5040" w:hanging="360"/>
      </w:pPr>
      <w:rPr>
        <w:rFonts w:ascii="Times New Roman" w:hAnsi="Times New Roman" w:hint="default"/>
      </w:rPr>
    </w:lvl>
    <w:lvl w:ilvl="7" w:tplc="4D623B80" w:tentative="1">
      <w:start w:val="1"/>
      <w:numFmt w:val="bullet"/>
      <w:lvlText w:val="•"/>
      <w:lvlJc w:val="left"/>
      <w:pPr>
        <w:tabs>
          <w:tab w:val="num" w:pos="5760"/>
        </w:tabs>
        <w:ind w:left="5760" w:hanging="360"/>
      </w:pPr>
      <w:rPr>
        <w:rFonts w:ascii="Times New Roman" w:hAnsi="Times New Roman" w:hint="default"/>
      </w:rPr>
    </w:lvl>
    <w:lvl w:ilvl="8" w:tplc="199CF202" w:tentative="1">
      <w:start w:val="1"/>
      <w:numFmt w:val="bullet"/>
      <w:lvlText w:val="•"/>
      <w:lvlJc w:val="left"/>
      <w:pPr>
        <w:tabs>
          <w:tab w:val="num" w:pos="6480"/>
        </w:tabs>
        <w:ind w:left="6480" w:hanging="360"/>
      </w:pPr>
      <w:rPr>
        <w:rFonts w:ascii="Times New Roman" w:hAnsi="Times New Roman" w:hint="default"/>
      </w:rPr>
    </w:lvl>
  </w:abstractNum>
  <w:abstractNum w:abstractNumId="88">
    <w:nsid w:val="683B6223"/>
    <w:multiLevelType w:val="singleLevel"/>
    <w:tmpl w:val="BFC0D95A"/>
    <w:lvl w:ilvl="0">
      <w:start w:val="1"/>
      <w:numFmt w:val="upperLetter"/>
      <w:lvlText w:val="%1)"/>
      <w:legacy w:legacy="1" w:legacySpace="0" w:legacyIndent="231"/>
      <w:lvlJc w:val="left"/>
      <w:rPr>
        <w:rFonts w:ascii="Times New Roman" w:hAnsi="Times New Roman" w:cs="Times New Roman" w:hint="default"/>
      </w:rPr>
    </w:lvl>
  </w:abstractNum>
  <w:abstractNum w:abstractNumId="89">
    <w:nsid w:val="69CD232C"/>
    <w:multiLevelType w:val="multilevel"/>
    <w:tmpl w:val="C2C48C12"/>
    <w:lvl w:ilvl="0">
      <w:start w:val="1"/>
      <w:numFmt w:val="decimal"/>
      <w:lvlText w:val="%1."/>
      <w:lvlJc w:val="left"/>
      <w:pPr>
        <w:ind w:left="720" w:hanging="360"/>
      </w:pPr>
    </w:lvl>
    <w:lvl w:ilvl="1">
      <w:start w:val="4"/>
      <w:numFmt w:val="decimal"/>
      <w:isLgl/>
      <w:lvlText w:val="%1.%2"/>
      <w:lvlJc w:val="left"/>
      <w:pPr>
        <w:ind w:left="990" w:hanging="450"/>
      </w:pPr>
      <w:rPr>
        <w:rFonts w:eastAsia="Calibri" w:hint="default"/>
      </w:rPr>
    </w:lvl>
    <w:lvl w:ilvl="2">
      <w:start w:val="1"/>
      <w:numFmt w:val="decimal"/>
      <w:isLgl/>
      <w:lvlText w:val="%1.%2.%3"/>
      <w:lvlJc w:val="left"/>
      <w:pPr>
        <w:ind w:left="1440" w:hanging="720"/>
      </w:pPr>
      <w:rPr>
        <w:rFonts w:eastAsia="Calibri" w:hint="default"/>
      </w:rPr>
    </w:lvl>
    <w:lvl w:ilvl="3">
      <w:start w:val="1"/>
      <w:numFmt w:val="decimal"/>
      <w:isLgl/>
      <w:lvlText w:val="%1.%2.%3.%4"/>
      <w:lvlJc w:val="left"/>
      <w:pPr>
        <w:ind w:left="1620" w:hanging="720"/>
      </w:pPr>
      <w:rPr>
        <w:rFonts w:eastAsia="Calibri" w:hint="default"/>
      </w:rPr>
    </w:lvl>
    <w:lvl w:ilvl="4">
      <w:start w:val="1"/>
      <w:numFmt w:val="decimal"/>
      <w:isLgl/>
      <w:lvlText w:val="%1.%2.%3.%4.%5"/>
      <w:lvlJc w:val="left"/>
      <w:pPr>
        <w:ind w:left="2160" w:hanging="1080"/>
      </w:pPr>
      <w:rPr>
        <w:rFonts w:eastAsia="Calibri" w:hint="default"/>
      </w:rPr>
    </w:lvl>
    <w:lvl w:ilvl="5">
      <w:start w:val="1"/>
      <w:numFmt w:val="decimal"/>
      <w:isLgl/>
      <w:lvlText w:val="%1.%2.%3.%4.%5.%6"/>
      <w:lvlJc w:val="left"/>
      <w:pPr>
        <w:ind w:left="2340" w:hanging="1080"/>
      </w:pPr>
      <w:rPr>
        <w:rFonts w:eastAsia="Calibri" w:hint="default"/>
      </w:rPr>
    </w:lvl>
    <w:lvl w:ilvl="6">
      <w:start w:val="1"/>
      <w:numFmt w:val="decimal"/>
      <w:isLgl/>
      <w:lvlText w:val="%1.%2.%3.%4.%5.%6.%7"/>
      <w:lvlJc w:val="left"/>
      <w:pPr>
        <w:ind w:left="2880" w:hanging="1440"/>
      </w:pPr>
      <w:rPr>
        <w:rFonts w:eastAsia="Calibri" w:hint="default"/>
      </w:rPr>
    </w:lvl>
    <w:lvl w:ilvl="7">
      <w:start w:val="1"/>
      <w:numFmt w:val="decimal"/>
      <w:isLgl/>
      <w:lvlText w:val="%1.%2.%3.%4.%5.%6.%7.%8"/>
      <w:lvlJc w:val="left"/>
      <w:pPr>
        <w:ind w:left="3060" w:hanging="1440"/>
      </w:pPr>
      <w:rPr>
        <w:rFonts w:eastAsia="Calibri" w:hint="default"/>
      </w:rPr>
    </w:lvl>
    <w:lvl w:ilvl="8">
      <w:start w:val="1"/>
      <w:numFmt w:val="decimal"/>
      <w:isLgl/>
      <w:lvlText w:val="%1.%2.%3.%4.%5.%6.%7.%8.%9"/>
      <w:lvlJc w:val="left"/>
      <w:pPr>
        <w:ind w:left="3600" w:hanging="1800"/>
      </w:pPr>
      <w:rPr>
        <w:rFonts w:eastAsia="Calibri" w:hint="default"/>
      </w:rPr>
    </w:lvl>
  </w:abstractNum>
  <w:abstractNum w:abstractNumId="90">
    <w:nsid w:val="6A325267"/>
    <w:multiLevelType w:val="multilevel"/>
    <w:tmpl w:val="01E2AABE"/>
    <w:lvl w:ilvl="0">
      <w:start w:val="10"/>
      <w:numFmt w:val="decimal"/>
      <w:lvlText w:val="%1."/>
      <w:lvlJc w:val="left"/>
      <w:pPr>
        <w:ind w:left="576" w:hanging="576"/>
      </w:pPr>
      <w:rPr>
        <w:rFonts w:hint="default"/>
      </w:rPr>
    </w:lvl>
    <w:lvl w:ilvl="1">
      <w:start w:val="1"/>
      <w:numFmt w:val="decimal"/>
      <w:lvlText w:val="%1.%2."/>
      <w:lvlJc w:val="left"/>
      <w:pPr>
        <w:ind w:left="1026" w:hanging="720"/>
      </w:pPr>
      <w:rPr>
        <w:rFonts w:hint="default"/>
      </w:rPr>
    </w:lvl>
    <w:lvl w:ilvl="2">
      <w:start w:val="1"/>
      <w:numFmt w:val="decimal"/>
      <w:lvlText w:val="%1.%2.%3."/>
      <w:lvlJc w:val="left"/>
      <w:pPr>
        <w:ind w:left="1332" w:hanging="720"/>
      </w:pPr>
      <w:rPr>
        <w:rFonts w:hint="default"/>
      </w:rPr>
    </w:lvl>
    <w:lvl w:ilvl="3">
      <w:start w:val="1"/>
      <w:numFmt w:val="decimal"/>
      <w:lvlText w:val="%1.%2.%3.%4."/>
      <w:lvlJc w:val="left"/>
      <w:pPr>
        <w:ind w:left="1998" w:hanging="1080"/>
      </w:pPr>
      <w:rPr>
        <w:rFonts w:hint="default"/>
      </w:rPr>
    </w:lvl>
    <w:lvl w:ilvl="4">
      <w:start w:val="1"/>
      <w:numFmt w:val="decimal"/>
      <w:lvlText w:val="%1.%2.%3.%4.%5."/>
      <w:lvlJc w:val="left"/>
      <w:pPr>
        <w:ind w:left="2304" w:hanging="1080"/>
      </w:pPr>
      <w:rPr>
        <w:rFonts w:hint="default"/>
      </w:rPr>
    </w:lvl>
    <w:lvl w:ilvl="5">
      <w:start w:val="1"/>
      <w:numFmt w:val="decimal"/>
      <w:lvlText w:val="%1.%2.%3.%4.%5.%6."/>
      <w:lvlJc w:val="left"/>
      <w:pPr>
        <w:ind w:left="2970" w:hanging="1440"/>
      </w:pPr>
      <w:rPr>
        <w:rFonts w:hint="default"/>
      </w:rPr>
    </w:lvl>
    <w:lvl w:ilvl="6">
      <w:start w:val="1"/>
      <w:numFmt w:val="decimal"/>
      <w:lvlText w:val="%1.%2.%3.%4.%5.%6.%7."/>
      <w:lvlJc w:val="left"/>
      <w:pPr>
        <w:ind w:left="3636" w:hanging="1800"/>
      </w:pPr>
      <w:rPr>
        <w:rFonts w:hint="default"/>
      </w:rPr>
    </w:lvl>
    <w:lvl w:ilvl="7">
      <w:start w:val="1"/>
      <w:numFmt w:val="decimal"/>
      <w:lvlText w:val="%1.%2.%3.%4.%5.%6.%7.%8."/>
      <w:lvlJc w:val="left"/>
      <w:pPr>
        <w:ind w:left="3942" w:hanging="1800"/>
      </w:pPr>
      <w:rPr>
        <w:rFonts w:hint="default"/>
      </w:rPr>
    </w:lvl>
    <w:lvl w:ilvl="8">
      <w:start w:val="1"/>
      <w:numFmt w:val="decimal"/>
      <w:lvlText w:val="%1.%2.%3.%4.%5.%6.%7.%8.%9."/>
      <w:lvlJc w:val="left"/>
      <w:pPr>
        <w:ind w:left="4608" w:hanging="2160"/>
      </w:pPr>
      <w:rPr>
        <w:rFonts w:hint="default"/>
      </w:rPr>
    </w:lvl>
  </w:abstractNum>
  <w:abstractNum w:abstractNumId="91">
    <w:nsid w:val="6ACE2F71"/>
    <w:multiLevelType w:val="multilevel"/>
    <w:tmpl w:val="AEE63D6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2">
    <w:nsid w:val="6B0442E6"/>
    <w:multiLevelType w:val="hybridMultilevel"/>
    <w:tmpl w:val="464EA0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6BA558B5"/>
    <w:multiLevelType w:val="singleLevel"/>
    <w:tmpl w:val="2086FB84"/>
    <w:lvl w:ilvl="0">
      <w:start w:val="1"/>
      <w:numFmt w:val="upperLetter"/>
      <w:lvlText w:val="%1)"/>
      <w:legacy w:legacy="1" w:legacySpace="0" w:legacyIndent="225"/>
      <w:lvlJc w:val="left"/>
      <w:rPr>
        <w:rFonts w:ascii="Times New Roman" w:hAnsi="Times New Roman" w:cs="Times New Roman" w:hint="default"/>
      </w:rPr>
    </w:lvl>
  </w:abstractNum>
  <w:abstractNum w:abstractNumId="94">
    <w:nsid w:val="6BC247FA"/>
    <w:multiLevelType w:val="singleLevel"/>
    <w:tmpl w:val="7A50EE78"/>
    <w:lvl w:ilvl="0">
      <w:start w:val="1"/>
      <w:numFmt w:val="upperLetter"/>
      <w:lvlText w:val="%1)"/>
      <w:legacy w:legacy="1" w:legacySpace="0" w:legacyIndent="221"/>
      <w:lvlJc w:val="left"/>
      <w:rPr>
        <w:rFonts w:ascii="Times New Roman" w:hAnsi="Times New Roman" w:cs="Times New Roman" w:hint="default"/>
      </w:rPr>
    </w:lvl>
  </w:abstractNum>
  <w:abstractNum w:abstractNumId="95">
    <w:nsid w:val="6C734218"/>
    <w:multiLevelType w:val="hybridMultilevel"/>
    <w:tmpl w:val="B0E022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6D0D6916"/>
    <w:multiLevelType w:val="hybridMultilevel"/>
    <w:tmpl w:val="6EECF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6DA52974"/>
    <w:multiLevelType w:val="hybridMultilevel"/>
    <w:tmpl w:val="66B6CB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6EE6398A"/>
    <w:multiLevelType w:val="hybridMultilevel"/>
    <w:tmpl w:val="73D888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6F736F7C"/>
    <w:multiLevelType w:val="hybridMultilevel"/>
    <w:tmpl w:val="5C129678"/>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0">
    <w:nsid w:val="71441244"/>
    <w:multiLevelType w:val="multilevel"/>
    <w:tmpl w:val="7D6AE942"/>
    <w:lvl w:ilvl="0">
      <w:start w:val="1"/>
      <w:numFmt w:val="decimal"/>
      <w:lvlText w:val="%1."/>
      <w:lvlJc w:val="left"/>
      <w:pPr>
        <w:ind w:left="360" w:hanging="360"/>
      </w:pPr>
      <w:rPr>
        <w:rFonts w:hint="default"/>
      </w:rPr>
    </w:lvl>
    <w:lvl w:ilvl="1">
      <w:start w:val="1"/>
      <w:numFmt w:val="decimal"/>
      <w:isLgl/>
      <w:lvlText w:val="%1.%2"/>
      <w:lvlJc w:val="left"/>
      <w:pPr>
        <w:ind w:left="1152" w:hanging="432"/>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101">
    <w:nsid w:val="71A47C21"/>
    <w:multiLevelType w:val="hybridMultilevel"/>
    <w:tmpl w:val="8836F262"/>
    <w:lvl w:ilvl="0" w:tplc="3B1C04C4">
      <w:start w:val="1"/>
      <w:numFmt w:val="bullet"/>
      <w:lvlText w:val="•"/>
      <w:lvlJc w:val="left"/>
      <w:pPr>
        <w:tabs>
          <w:tab w:val="num" w:pos="720"/>
        </w:tabs>
        <w:ind w:left="720" w:hanging="360"/>
      </w:pPr>
      <w:rPr>
        <w:rFonts w:ascii="Arial" w:hAnsi="Arial" w:hint="default"/>
      </w:rPr>
    </w:lvl>
    <w:lvl w:ilvl="1" w:tplc="548CFDCC" w:tentative="1">
      <w:start w:val="1"/>
      <w:numFmt w:val="bullet"/>
      <w:lvlText w:val="•"/>
      <w:lvlJc w:val="left"/>
      <w:pPr>
        <w:tabs>
          <w:tab w:val="num" w:pos="1440"/>
        </w:tabs>
        <w:ind w:left="1440" w:hanging="360"/>
      </w:pPr>
      <w:rPr>
        <w:rFonts w:ascii="Arial" w:hAnsi="Arial" w:hint="default"/>
      </w:rPr>
    </w:lvl>
    <w:lvl w:ilvl="2" w:tplc="00E0FDA6" w:tentative="1">
      <w:start w:val="1"/>
      <w:numFmt w:val="bullet"/>
      <w:lvlText w:val="•"/>
      <w:lvlJc w:val="left"/>
      <w:pPr>
        <w:tabs>
          <w:tab w:val="num" w:pos="2160"/>
        </w:tabs>
        <w:ind w:left="2160" w:hanging="360"/>
      </w:pPr>
      <w:rPr>
        <w:rFonts w:ascii="Arial" w:hAnsi="Arial" w:hint="default"/>
      </w:rPr>
    </w:lvl>
    <w:lvl w:ilvl="3" w:tplc="92B6E5EC" w:tentative="1">
      <w:start w:val="1"/>
      <w:numFmt w:val="bullet"/>
      <w:lvlText w:val="•"/>
      <w:lvlJc w:val="left"/>
      <w:pPr>
        <w:tabs>
          <w:tab w:val="num" w:pos="2880"/>
        </w:tabs>
        <w:ind w:left="2880" w:hanging="360"/>
      </w:pPr>
      <w:rPr>
        <w:rFonts w:ascii="Arial" w:hAnsi="Arial" w:hint="default"/>
      </w:rPr>
    </w:lvl>
    <w:lvl w:ilvl="4" w:tplc="3702D25A" w:tentative="1">
      <w:start w:val="1"/>
      <w:numFmt w:val="bullet"/>
      <w:lvlText w:val="•"/>
      <w:lvlJc w:val="left"/>
      <w:pPr>
        <w:tabs>
          <w:tab w:val="num" w:pos="3600"/>
        </w:tabs>
        <w:ind w:left="3600" w:hanging="360"/>
      </w:pPr>
      <w:rPr>
        <w:rFonts w:ascii="Arial" w:hAnsi="Arial" w:hint="default"/>
      </w:rPr>
    </w:lvl>
    <w:lvl w:ilvl="5" w:tplc="545CD7E2" w:tentative="1">
      <w:start w:val="1"/>
      <w:numFmt w:val="bullet"/>
      <w:lvlText w:val="•"/>
      <w:lvlJc w:val="left"/>
      <w:pPr>
        <w:tabs>
          <w:tab w:val="num" w:pos="4320"/>
        </w:tabs>
        <w:ind w:left="4320" w:hanging="360"/>
      </w:pPr>
      <w:rPr>
        <w:rFonts w:ascii="Arial" w:hAnsi="Arial" w:hint="default"/>
      </w:rPr>
    </w:lvl>
    <w:lvl w:ilvl="6" w:tplc="996C2E32" w:tentative="1">
      <w:start w:val="1"/>
      <w:numFmt w:val="bullet"/>
      <w:lvlText w:val="•"/>
      <w:lvlJc w:val="left"/>
      <w:pPr>
        <w:tabs>
          <w:tab w:val="num" w:pos="5040"/>
        </w:tabs>
        <w:ind w:left="5040" w:hanging="360"/>
      </w:pPr>
      <w:rPr>
        <w:rFonts w:ascii="Arial" w:hAnsi="Arial" w:hint="default"/>
      </w:rPr>
    </w:lvl>
    <w:lvl w:ilvl="7" w:tplc="78C210E6" w:tentative="1">
      <w:start w:val="1"/>
      <w:numFmt w:val="bullet"/>
      <w:lvlText w:val="•"/>
      <w:lvlJc w:val="left"/>
      <w:pPr>
        <w:tabs>
          <w:tab w:val="num" w:pos="5760"/>
        </w:tabs>
        <w:ind w:left="5760" w:hanging="360"/>
      </w:pPr>
      <w:rPr>
        <w:rFonts w:ascii="Arial" w:hAnsi="Arial" w:hint="default"/>
      </w:rPr>
    </w:lvl>
    <w:lvl w:ilvl="8" w:tplc="C4F6927A" w:tentative="1">
      <w:start w:val="1"/>
      <w:numFmt w:val="bullet"/>
      <w:lvlText w:val="•"/>
      <w:lvlJc w:val="left"/>
      <w:pPr>
        <w:tabs>
          <w:tab w:val="num" w:pos="6480"/>
        </w:tabs>
        <w:ind w:left="6480" w:hanging="360"/>
      </w:pPr>
      <w:rPr>
        <w:rFonts w:ascii="Arial" w:hAnsi="Arial" w:hint="default"/>
      </w:rPr>
    </w:lvl>
  </w:abstractNum>
  <w:abstractNum w:abstractNumId="102">
    <w:nsid w:val="72102878"/>
    <w:multiLevelType w:val="multilevel"/>
    <w:tmpl w:val="5DF29F8E"/>
    <w:lvl w:ilvl="0">
      <w:start w:val="1"/>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3">
    <w:nsid w:val="724B0144"/>
    <w:multiLevelType w:val="multilevel"/>
    <w:tmpl w:val="E8A0FDFC"/>
    <w:lvl w:ilvl="0">
      <w:start w:val="1"/>
      <w:numFmt w:val="decimal"/>
      <w:lvlText w:val="%1."/>
      <w:lvlJc w:val="left"/>
      <w:pPr>
        <w:ind w:left="720" w:hanging="360"/>
      </w:pPr>
      <w:rPr>
        <w:rFonts w:hint="default"/>
      </w:rPr>
    </w:lvl>
    <w:lvl w:ilvl="1">
      <w:start w:val="6"/>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04">
    <w:nsid w:val="73817126"/>
    <w:multiLevelType w:val="hybridMultilevel"/>
    <w:tmpl w:val="77348E0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741470A4"/>
    <w:multiLevelType w:val="multilevel"/>
    <w:tmpl w:val="3432B4F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6">
    <w:nsid w:val="74E95AF5"/>
    <w:multiLevelType w:val="hybridMultilevel"/>
    <w:tmpl w:val="41189656"/>
    <w:lvl w:ilvl="0" w:tplc="0A26D996">
      <w:start w:val="1"/>
      <w:numFmt w:val="bullet"/>
      <w:lvlText w:val="•"/>
      <w:lvlJc w:val="left"/>
      <w:pPr>
        <w:tabs>
          <w:tab w:val="num" w:pos="720"/>
        </w:tabs>
        <w:ind w:left="720" w:hanging="360"/>
      </w:pPr>
      <w:rPr>
        <w:rFonts w:ascii="Arial" w:hAnsi="Arial" w:hint="default"/>
      </w:rPr>
    </w:lvl>
    <w:lvl w:ilvl="1" w:tplc="EACAF33E" w:tentative="1">
      <w:start w:val="1"/>
      <w:numFmt w:val="bullet"/>
      <w:lvlText w:val="•"/>
      <w:lvlJc w:val="left"/>
      <w:pPr>
        <w:tabs>
          <w:tab w:val="num" w:pos="1440"/>
        </w:tabs>
        <w:ind w:left="1440" w:hanging="360"/>
      </w:pPr>
      <w:rPr>
        <w:rFonts w:ascii="Arial" w:hAnsi="Arial" w:hint="default"/>
      </w:rPr>
    </w:lvl>
    <w:lvl w:ilvl="2" w:tplc="5922D644" w:tentative="1">
      <w:start w:val="1"/>
      <w:numFmt w:val="bullet"/>
      <w:lvlText w:val="•"/>
      <w:lvlJc w:val="left"/>
      <w:pPr>
        <w:tabs>
          <w:tab w:val="num" w:pos="2160"/>
        </w:tabs>
        <w:ind w:left="2160" w:hanging="360"/>
      </w:pPr>
      <w:rPr>
        <w:rFonts w:ascii="Arial" w:hAnsi="Arial" w:hint="default"/>
      </w:rPr>
    </w:lvl>
    <w:lvl w:ilvl="3" w:tplc="9C4476AE" w:tentative="1">
      <w:start w:val="1"/>
      <w:numFmt w:val="bullet"/>
      <w:lvlText w:val="•"/>
      <w:lvlJc w:val="left"/>
      <w:pPr>
        <w:tabs>
          <w:tab w:val="num" w:pos="2880"/>
        </w:tabs>
        <w:ind w:left="2880" w:hanging="360"/>
      </w:pPr>
      <w:rPr>
        <w:rFonts w:ascii="Arial" w:hAnsi="Arial" w:hint="default"/>
      </w:rPr>
    </w:lvl>
    <w:lvl w:ilvl="4" w:tplc="779C0620" w:tentative="1">
      <w:start w:val="1"/>
      <w:numFmt w:val="bullet"/>
      <w:lvlText w:val="•"/>
      <w:lvlJc w:val="left"/>
      <w:pPr>
        <w:tabs>
          <w:tab w:val="num" w:pos="3600"/>
        </w:tabs>
        <w:ind w:left="3600" w:hanging="360"/>
      </w:pPr>
      <w:rPr>
        <w:rFonts w:ascii="Arial" w:hAnsi="Arial" w:hint="default"/>
      </w:rPr>
    </w:lvl>
    <w:lvl w:ilvl="5" w:tplc="453A43B4" w:tentative="1">
      <w:start w:val="1"/>
      <w:numFmt w:val="bullet"/>
      <w:lvlText w:val="•"/>
      <w:lvlJc w:val="left"/>
      <w:pPr>
        <w:tabs>
          <w:tab w:val="num" w:pos="4320"/>
        </w:tabs>
        <w:ind w:left="4320" w:hanging="360"/>
      </w:pPr>
      <w:rPr>
        <w:rFonts w:ascii="Arial" w:hAnsi="Arial" w:hint="default"/>
      </w:rPr>
    </w:lvl>
    <w:lvl w:ilvl="6" w:tplc="A150E410" w:tentative="1">
      <w:start w:val="1"/>
      <w:numFmt w:val="bullet"/>
      <w:lvlText w:val="•"/>
      <w:lvlJc w:val="left"/>
      <w:pPr>
        <w:tabs>
          <w:tab w:val="num" w:pos="5040"/>
        </w:tabs>
        <w:ind w:left="5040" w:hanging="360"/>
      </w:pPr>
      <w:rPr>
        <w:rFonts w:ascii="Arial" w:hAnsi="Arial" w:hint="default"/>
      </w:rPr>
    </w:lvl>
    <w:lvl w:ilvl="7" w:tplc="FE1861BA" w:tentative="1">
      <w:start w:val="1"/>
      <w:numFmt w:val="bullet"/>
      <w:lvlText w:val="•"/>
      <w:lvlJc w:val="left"/>
      <w:pPr>
        <w:tabs>
          <w:tab w:val="num" w:pos="5760"/>
        </w:tabs>
        <w:ind w:left="5760" w:hanging="360"/>
      </w:pPr>
      <w:rPr>
        <w:rFonts w:ascii="Arial" w:hAnsi="Arial" w:hint="default"/>
      </w:rPr>
    </w:lvl>
    <w:lvl w:ilvl="8" w:tplc="9EF23C06" w:tentative="1">
      <w:start w:val="1"/>
      <w:numFmt w:val="bullet"/>
      <w:lvlText w:val="•"/>
      <w:lvlJc w:val="left"/>
      <w:pPr>
        <w:tabs>
          <w:tab w:val="num" w:pos="6480"/>
        </w:tabs>
        <w:ind w:left="6480" w:hanging="360"/>
      </w:pPr>
      <w:rPr>
        <w:rFonts w:ascii="Arial" w:hAnsi="Arial" w:hint="default"/>
      </w:rPr>
    </w:lvl>
  </w:abstractNum>
  <w:abstractNum w:abstractNumId="107">
    <w:nsid w:val="7512018F"/>
    <w:multiLevelType w:val="multilevel"/>
    <w:tmpl w:val="7012EE8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8">
    <w:nsid w:val="753669F7"/>
    <w:multiLevelType w:val="hybridMultilevel"/>
    <w:tmpl w:val="4BE8577E"/>
    <w:lvl w:ilvl="0" w:tplc="8D7E9E5A">
      <w:start w:val="1"/>
      <w:numFmt w:val="decimal"/>
      <w:lvlText w:val="%1."/>
      <w:lvlJc w:val="left"/>
      <w:pPr>
        <w:ind w:left="377" w:hanging="360"/>
      </w:pPr>
      <w:rPr>
        <w:rFonts w:hint="default"/>
      </w:rPr>
    </w:lvl>
    <w:lvl w:ilvl="1" w:tplc="04190019" w:tentative="1">
      <w:start w:val="1"/>
      <w:numFmt w:val="lowerLetter"/>
      <w:lvlText w:val="%2."/>
      <w:lvlJc w:val="left"/>
      <w:pPr>
        <w:ind w:left="1097" w:hanging="360"/>
      </w:pPr>
    </w:lvl>
    <w:lvl w:ilvl="2" w:tplc="0419001B" w:tentative="1">
      <w:start w:val="1"/>
      <w:numFmt w:val="lowerRoman"/>
      <w:lvlText w:val="%3."/>
      <w:lvlJc w:val="right"/>
      <w:pPr>
        <w:ind w:left="1817" w:hanging="180"/>
      </w:pPr>
    </w:lvl>
    <w:lvl w:ilvl="3" w:tplc="0419000F" w:tentative="1">
      <w:start w:val="1"/>
      <w:numFmt w:val="decimal"/>
      <w:lvlText w:val="%4."/>
      <w:lvlJc w:val="left"/>
      <w:pPr>
        <w:ind w:left="2537" w:hanging="360"/>
      </w:pPr>
    </w:lvl>
    <w:lvl w:ilvl="4" w:tplc="04190019" w:tentative="1">
      <w:start w:val="1"/>
      <w:numFmt w:val="lowerLetter"/>
      <w:lvlText w:val="%5."/>
      <w:lvlJc w:val="left"/>
      <w:pPr>
        <w:ind w:left="3257" w:hanging="360"/>
      </w:pPr>
    </w:lvl>
    <w:lvl w:ilvl="5" w:tplc="0419001B" w:tentative="1">
      <w:start w:val="1"/>
      <w:numFmt w:val="lowerRoman"/>
      <w:lvlText w:val="%6."/>
      <w:lvlJc w:val="right"/>
      <w:pPr>
        <w:ind w:left="3977" w:hanging="180"/>
      </w:pPr>
    </w:lvl>
    <w:lvl w:ilvl="6" w:tplc="0419000F" w:tentative="1">
      <w:start w:val="1"/>
      <w:numFmt w:val="decimal"/>
      <w:lvlText w:val="%7."/>
      <w:lvlJc w:val="left"/>
      <w:pPr>
        <w:ind w:left="4697" w:hanging="360"/>
      </w:pPr>
    </w:lvl>
    <w:lvl w:ilvl="7" w:tplc="04190019" w:tentative="1">
      <w:start w:val="1"/>
      <w:numFmt w:val="lowerLetter"/>
      <w:lvlText w:val="%8."/>
      <w:lvlJc w:val="left"/>
      <w:pPr>
        <w:ind w:left="5417" w:hanging="360"/>
      </w:pPr>
    </w:lvl>
    <w:lvl w:ilvl="8" w:tplc="0419001B" w:tentative="1">
      <w:start w:val="1"/>
      <w:numFmt w:val="lowerRoman"/>
      <w:lvlText w:val="%9."/>
      <w:lvlJc w:val="right"/>
      <w:pPr>
        <w:ind w:left="6137" w:hanging="180"/>
      </w:pPr>
    </w:lvl>
  </w:abstractNum>
  <w:abstractNum w:abstractNumId="109">
    <w:nsid w:val="76B37B38"/>
    <w:multiLevelType w:val="multilevel"/>
    <w:tmpl w:val="A94EB1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0">
    <w:nsid w:val="778037C3"/>
    <w:multiLevelType w:val="singleLevel"/>
    <w:tmpl w:val="C3144D96"/>
    <w:lvl w:ilvl="0">
      <w:start w:val="1"/>
      <w:numFmt w:val="decimal"/>
      <w:lvlText w:val="%1."/>
      <w:legacy w:legacy="1" w:legacySpace="0" w:legacyIndent="149"/>
      <w:lvlJc w:val="left"/>
      <w:rPr>
        <w:rFonts w:ascii="Times New Roman" w:hAnsi="Times New Roman" w:cs="Times New Roman" w:hint="default"/>
      </w:rPr>
    </w:lvl>
  </w:abstractNum>
  <w:abstractNum w:abstractNumId="111">
    <w:nsid w:val="78A1785B"/>
    <w:multiLevelType w:val="singleLevel"/>
    <w:tmpl w:val="2C9CC052"/>
    <w:lvl w:ilvl="0">
      <w:start w:val="4"/>
      <w:numFmt w:val="decimal"/>
      <w:lvlText w:val="%1."/>
      <w:legacy w:legacy="1" w:legacySpace="0" w:legacyIndent="163"/>
      <w:lvlJc w:val="left"/>
      <w:rPr>
        <w:rFonts w:ascii="Times New Roman" w:hAnsi="Times New Roman" w:cs="Times New Roman" w:hint="default"/>
      </w:rPr>
    </w:lvl>
  </w:abstractNum>
  <w:abstractNum w:abstractNumId="112">
    <w:nsid w:val="790C08FD"/>
    <w:multiLevelType w:val="hybridMultilevel"/>
    <w:tmpl w:val="3E968C38"/>
    <w:lvl w:ilvl="0" w:tplc="C216828A">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7AF563DD"/>
    <w:multiLevelType w:val="multilevel"/>
    <w:tmpl w:val="C654F960"/>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4">
    <w:nsid w:val="7B4A202D"/>
    <w:multiLevelType w:val="hybridMultilevel"/>
    <w:tmpl w:val="C89827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7BE67733"/>
    <w:multiLevelType w:val="singleLevel"/>
    <w:tmpl w:val="8154D548"/>
    <w:lvl w:ilvl="0">
      <w:start w:val="1"/>
      <w:numFmt w:val="decimal"/>
      <w:lvlText w:val="%1."/>
      <w:legacy w:legacy="1" w:legacySpace="0" w:legacyIndent="163"/>
      <w:lvlJc w:val="left"/>
      <w:rPr>
        <w:rFonts w:ascii="Times New Roman" w:hAnsi="Times New Roman" w:cs="Times New Roman" w:hint="default"/>
      </w:rPr>
    </w:lvl>
  </w:abstractNum>
  <w:abstractNum w:abstractNumId="116">
    <w:nsid w:val="7EAB2945"/>
    <w:multiLevelType w:val="hybridMultilevel"/>
    <w:tmpl w:val="52DC257E"/>
    <w:lvl w:ilvl="0" w:tplc="DAC8B4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7">
    <w:nsid w:val="7F9E26AC"/>
    <w:multiLevelType w:val="hybridMultilevel"/>
    <w:tmpl w:val="E9C481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42"/>
  </w:num>
  <w:num w:numId="3">
    <w:abstractNumId w:val="89"/>
  </w:num>
  <w:num w:numId="4">
    <w:abstractNumId w:val="99"/>
  </w:num>
  <w:num w:numId="5">
    <w:abstractNumId w:val="84"/>
  </w:num>
  <w:num w:numId="6">
    <w:abstractNumId w:val="100"/>
  </w:num>
  <w:num w:numId="7">
    <w:abstractNumId w:val="61"/>
  </w:num>
  <w:num w:numId="8">
    <w:abstractNumId w:val="0"/>
  </w:num>
  <w:num w:numId="9">
    <w:abstractNumId w:val="32"/>
  </w:num>
  <w:num w:numId="10">
    <w:abstractNumId w:val="18"/>
  </w:num>
  <w:num w:numId="11">
    <w:abstractNumId w:val="24"/>
  </w:num>
  <w:num w:numId="12">
    <w:abstractNumId w:val="60"/>
  </w:num>
  <w:num w:numId="13">
    <w:abstractNumId w:val="38"/>
  </w:num>
  <w:num w:numId="14">
    <w:abstractNumId w:val="51"/>
  </w:num>
  <w:num w:numId="15">
    <w:abstractNumId w:val="78"/>
  </w:num>
  <w:num w:numId="16">
    <w:abstractNumId w:val="73"/>
  </w:num>
  <w:num w:numId="17">
    <w:abstractNumId w:val="76"/>
  </w:num>
  <w:num w:numId="18">
    <w:abstractNumId w:val="85"/>
  </w:num>
  <w:num w:numId="19">
    <w:abstractNumId w:val="53"/>
  </w:num>
  <w:num w:numId="20">
    <w:abstractNumId w:val="10"/>
  </w:num>
  <w:num w:numId="21">
    <w:abstractNumId w:val="94"/>
  </w:num>
  <w:num w:numId="22">
    <w:abstractNumId w:val="93"/>
  </w:num>
  <w:num w:numId="23">
    <w:abstractNumId w:val="88"/>
  </w:num>
  <w:num w:numId="24">
    <w:abstractNumId w:val="87"/>
  </w:num>
  <w:num w:numId="25">
    <w:abstractNumId w:val="82"/>
  </w:num>
  <w:num w:numId="26">
    <w:abstractNumId w:val="45"/>
  </w:num>
  <w:num w:numId="27">
    <w:abstractNumId w:val="39"/>
  </w:num>
  <w:num w:numId="28">
    <w:abstractNumId w:val="59"/>
  </w:num>
  <w:num w:numId="29">
    <w:abstractNumId w:val="112"/>
  </w:num>
  <w:num w:numId="30">
    <w:abstractNumId w:val="117"/>
  </w:num>
  <w:num w:numId="31">
    <w:abstractNumId w:val="28"/>
  </w:num>
  <w:num w:numId="32">
    <w:abstractNumId w:val="49"/>
  </w:num>
  <w:num w:numId="33">
    <w:abstractNumId w:val="15"/>
  </w:num>
  <w:num w:numId="34">
    <w:abstractNumId w:val="81"/>
  </w:num>
  <w:num w:numId="35">
    <w:abstractNumId w:val="71"/>
  </w:num>
  <w:num w:numId="36">
    <w:abstractNumId w:val="68"/>
  </w:num>
  <w:num w:numId="37">
    <w:abstractNumId w:val="97"/>
  </w:num>
  <w:num w:numId="38">
    <w:abstractNumId w:val="25"/>
  </w:num>
  <w:num w:numId="39">
    <w:abstractNumId w:val="33"/>
  </w:num>
  <w:num w:numId="40">
    <w:abstractNumId w:val="96"/>
  </w:num>
  <w:num w:numId="41">
    <w:abstractNumId w:val="104"/>
  </w:num>
  <w:num w:numId="42">
    <w:abstractNumId w:val="34"/>
  </w:num>
  <w:num w:numId="43">
    <w:abstractNumId w:val="3"/>
  </w:num>
  <w:num w:numId="44">
    <w:abstractNumId w:val="116"/>
  </w:num>
  <w:num w:numId="45">
    <w:abstractNumId w:val="17"/>
  </w:num>
  <w:num w:numId="46">
    <w:abstractNumId w:val="40"/>
  </w:num>
  <w:num w:numId="47">
    <w:abstractNumId w:val="79"/>
  </w:num>
  <w:num w:numId="48">
    <w:abstractNumId w:val="44"/>
  </w:num>
  <w:num w:numId="49">
    <w:abstractNumId w:val="58"/>
  </w:num>
  <w:num w:numId="50">
    <w:abstractNumId w:val="70"/>
  </w:num>
  <w:num w:numId="51">
    <w:abstractNumId w:val="23"/>
  </w:num>
  <w:num w:numId="52">
    <w:abstractNumId w:val="115"/>
  </w:num>
  <w:num w:numId="53">
    <w:abstractNumId w:val="5"/>
  </w:num>
  <w:num w:numId="54">
    <w:abstractNumId w:val="36"/>
  </w:num>
  <w:num w:numId="55">
    <w:abstractNumId w:val="57"/>
  </w:num>
  <w:num w:numId="56">
    <w:abstractNumId w:val="77"/>
  </w:num>
  <w:num w:numId="57">
    <w:abstractNumId w:val="16"/>
  </w:num>
  <w:num w:numId="58">
    <w:abstractNumId w:val="110"/>
  </w:num>
  <w:num w:numId="59">
    <w:abstractNumId w:val="6"/>
  </w:num>
  <w:num w:numId="60">
    <w:abstractNumId w:val="30"/>
  </w:num>
  <w:num w:numId="61">
    <w:abstractNumId w:val="111"/>
  </w:num>
  <w:num w:numId="62">
    <w:abstractNumId w:val="74"/>
  </w:num>
  <w:num w:numId="63">
    <w:abstractNumId w:val="14"/>
  </w:num>
  <w:num w:numId="64">
    <w:abstractNumId w:val="56"/>
  </w:num>
  <w:num w:numId="65">
    <w:abstractNumId w:val="9"/>
  </w:num>
  <w:num w:numId="66">
    <w:abstractNumId w:val="65"/>
  </w:num>
  <w:num w:numId="67">
    <w:abstractNumId w:val="75"/>
  </w:num>
  <w:num w:numId="68">
    <w:abstractNumId w:val="105"/>
  </w:num>
  <w:num w:numId="69">
    <w:abstractNumId w:val="91"/>
  </w:num>
  <w:num w:numId="70">
    <w:abstractNumId w:val="52"/>
  </w:num>
  <w:num w:numId="71">
    <w:abstractNumId w:val="26"/>
  </w:num>
  <w:num w:numId="72">
    <w:abstractNumId w:val="107"/>
  </w:num>
  <w:num w:numId="73">
    <w:abstractNumId w:val="63"/>
  </w:num>
  <w:num w:numId="74">
    <w:abstractNumId w:val="2"/>
  </w:num>
  <w:num w:numId="75">
    <w:abstractNumId w:val="20"/>
  </w:num>
  <w:num w:numId="76">
    <w:abstractNumId w:val="7"/>
  </w:num>
  <w:num w:numId="77">
    <w:abstractNumId w:val="13"/>
  </w:num>
  <w:num w:numId="78">
    <w:abstractNumId w:val="108"/>
  </w:num>
  <w:num w:numId="79">
    <w:abstractNumId w:val="83"/>
  </w:num>
  <w:num w:numId="80">
    <w:abstractNumId w:val="113"/>
  </w:num>
  <w:num w:numId="81">
    <w:abstractNumId w:val="54"/>
  </w:num>
  <w:num w:numId="82">
    <w:abstractNumId w:val="106"/>
  </w:num>
  <w:num w:numId="83">
    <w:abstractNumId w:val="48"/>
  </w:num>
  <w:num w:numId="84">
    <w:abstractNumId w:val="12"/>
  </w:num>
  <w:num w:numId="85">
    <w:abstractNumId w:val="22"/>
  </w:num>
  <w:num w:numId="86">
    <w:abstractNumId w:val="101"/>
  </w:num>
  <w:num w:numId="87">
    <w:abstractNumId w:val="47"/>
  </w:num>
  <w:num w:numId="88">
    <w:abstractNumId w:val="50"/>
  </w:num>
  <w:num w:numId="89">
    <w:abstractNumId w:val="19"/>
  </w:num>
  <w:num w:numId="90">
    <w:abstractNumId w:val="29"/>
  </w:num>
  <w:num w:numId="91">
    <w:abstractNumId w:val="114"/>
  </w:num>
  <w:num w:numId="92">
    <w:abstractNumId w:val="90"/>
  </w:num>
  <w:num w:numId="93">
    <w:abstractNumId w:val="66"/>
  </w:num>
  <w:num w:numId="94">
    <w:abstractNumId w:val="80"/>
  </w:num>
  <w:num w:numId="95">
    <w:abstractNumId w:val="72"/>
  </w:num>
  <w:num w:numId="96">
    <w:abstractNumId w:val="46"/>
  </w:num>
  <w:num w:numId="97">
    <w:abstractNumId w:val="69"/>
  </w:num>
  <w:num w:numId="98">
    <w:abstractNumId w:val="62"/>
  </w:num>
  <w:num w:numId="99">
    <w:abstractNumId w:val="41"/>
  </w:num>
  <w:num w:numId="100">
    <w:abstractNumId w:val="67"/>
  </w:num>
  <w:num w:numId="101">
    <w:abstractNumId w:val="4"/>
  </w:num>
  <w:num w:numId="102">
    <w:abstractNumId w:val="1"/>
  </w:num>
  <w:num w:numId="103">
    <w:abstractNumId w:val="64"/>
  </w:num>
  <w:num w:numId="104">
    <w:abstractNumId w:val="98"/>
  </w:num>
  <w:num w:numId="105">
    <w:abstractNumId w:val="31"/>
  </w:num>
  <w:num w:numId="106">
    <w:abstractNumId w:val="109"/>
  </w:num>
  <w:num w:numId="107">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92"/>
  </w:num>
  <w:num w:numId="114">
    <w:abstractNumId w:val="35"/>
  </w:num>
  <w:num w:numId="115">
    <w:abstractNumId w:val="103"/>
  </w:num>
  <w:num w:numId="116">
    <w:abstractNumId w:val="21"/>
  </w:num>
  <w:num w:numId="117">
    <w:abstractNumId w:val="86"/>
  </w:num>
  <w:num w:numId="118">
    <w:abstractNumId w:val="95"/>
  </w:num>
  <w:num w:numId="119">
    <w:abstractNumId w:val="43"/>
  </w:num>
  <w:num w:numId="120">
    <w:abstractNumId w:val="55"/>
  </w:num>
  <w:num w:numId="121">
    <w:abstractNumId w:val="102"/>
  </w:num>
  <w:num w:numId="122">
    <w:abstractNumId w:val="8"/>
  </w:num>
  <w:num w:numId="123">
    <w:abstractNumId w:val="37"/>
  </w:num>
  <w:num w:numId="124">
    <w:abstractNumId w:val="11"/>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08F"/>
    <w:rsid w:val="00000675"/>
    <w:rsid w:val="00000923"/>
    <w:rsid w:val="000009E8"/>
    <w:rsid w:val="00001DB6"/>
    <w:rsid w:val="000020E3"/>
    <w:rsid w:val="0000308C"/>
    <w:rsid w:val="0000353B"/>
    <w:rsid w:val="00003E89"/>
    <w:rsid w:val="000044FA"/>
    <w:rsid w:val="00006B09"/>
    <w:rsid w:val="00007EE5"/>
    <w:rsid w:val="00007F1B"/>
    <w:rsid w:val="00010C0B"/>
    <w:rsid w:val="0001246A"/>
    <w:rsid w:val="00014610"/>
    <w:rsid w:val="00014A86"/>
    <w:rsid w:val="000158F1"/>
    <w:rsid w:val="00016205"/>
    <w:rsid w:val="0001674F"/>
    <w:rsid w:val="00021060"/>
    <w:rsid w:val="00023B93"/>
    <w:rsid w:val="00024056"/>
    <w:rsid w:val="00025536"/>
    <w:rsid w:val="00026C69"/>
    <w:rsid w:val="000273AE"/>
    <w:rsid w:val="0002766C"/>
    <w:rsid w:val="000277BB"/>
    <w:rsid w:val="0003015F"/>
    <w:rsid w:val="00032BD1"/>
    <w:rsid w:val="000330E4"/>
    <w:rsid w:val="000332E7"/>
    <w:rsid w:val="0003364F"/>
    <w:rsid w:val="00033E7A"/>
    <w:rsid w:val="00034504"/>
    <w:rsid w:val="00034DA8"/>
    <w:rsid w:val="00034ECD"/>
    <w:rsid w:val="000365CB"/>
    <w:rsid w:val="00036B1A"/>
    <w:rsid w:val="00036BD3"/>
    <w:rsid w:val="00037927"/>
    <w:rsid w:val="000408DC"/>
    <w:rsid w:val="00040E26"/>
    <w:rsid w:val="000425FD"/>
    <w:rsid w:val="0004309C"/>
    <w:rsid w:val="000443F5"/>
    <w:rsid w:val="00044CC9"/>
    <w:rsid w:val="00044DDC"/>
    <w:rsid w:val="00045AB4"/>
    <w:rsid w:val="00046304"/>
    <w:rsid w:val="000463B0"/>
    <w:rsid w:val="0004687B"/>
    <w:rsid w:val="00046F31"/>
    <w:rsid w:val="000471ED"/>
    <w:rsid w:val="0004780E"/>
    <w:rsid w:val="00047E39"/>
    <w:rsid w:val="0005100F"/>
    <w:rsid w:val="00051A3B"/>
    <w:rsid w:val="00052BE7"/>
    <w:rsid w:val="00052D08"/>
    <w:rsid w:val="00053568"/>
    <w:rsid w:val="00054DF5"/>
    <w:rsid w:val="00055E75"/>
    <w:rsid w:val="00055ED5"/>
    <w:rsid w:val="00055FFE"/>
    <w:rsid w:val="0005676A"/>
    <w:rsid w:val="00056ED7"/>
    <w:rsid w:val="00057E3A"/>
    <w:rsid w:val="000605DD"/>
    <w:rsid w:val="00060D2B"/>
    <w:rsid w:val="00060DE0"/>
    <w:rsid w:val="0006244C"/>
    <w:rsid w:val="00063E81"/>
    <w:rsid w:val="00064A90"/>
    <w:rsid w:val="00065F3B"/>
    <w:rsid w:val="0006611F"/>
    <w:rsid w:val="0006799F"/>
    <w:rsid w:val="00067AF6"/>
    <w:rsid w:val="0007046A"/>
    <w:rsid w:val="00070908"/>
    <w:rsid w:val="00070BCA"/>
    <w:rsid w:val="00071215"/>
    <w:rsid w:val="0007179C"/>
    <w:rsid w:val="0007204F"/>
    <w:rsid w:val="00072388"/>
    <w:rsid w:val="0007276B"/>
    <w:rsid w:val="00075271"/>
    <w:rsid w:val="000756E1"/>
    <w:rsid w:val="00075CDC"/>
    <w:rsid w:val="00077062"/>
    <w:rsid w:val="00077357"/>
    <w:rsid w:val="0007747C"/>
    <w:rsid w:val="00077B3B"/>
    <w:rsid w:val="0008139C"/>
    <w:rsid w:val="000823DD"/>
    <w:rsid w:val="00082A2C"/>
    <w:rsid w:val="0008326A"/>
    <w:rsid w:val="00083C40"/>
    <w:rsid w:val="00083C6E"/>
    <w:rsid w:val="000850C9"/>
    <w:rsid w:val="00085213"/>
    <w:rsid w:val="0008535D"/>
    <w:rsid w:val="000860BF"/>
    <w:rsid w:val="000868DE"/>
    <w:rsid w:val="000909DC"/>
    <w:rsid w:val="00091DC6"/>
    <w:rsid w:val="000928DC"/>
    <w:rsid w:val="00092C43"/>
    <w:rsid w:val="00093099"/>
    <w:rsid w:val="00093AA9"/>
    <w:rsid w:val="00095540"/>
    <w:rsid w:val="000955F5"/>
    <w:rsid w:val="000969E3"/>
    <w:rsid w:val="000A0169"/>
    <w:rsid w:val="000A30E6"/>
    <w:rsid w:val="000A3A33"/>
    <w:rsid w:val="000A59C9"/>
    <w:rsid w:val="000A5A4C"/>
    <w:rsid w:val="000A70C0"/>
    <w:rsid w:val="000A7228"/>
    <w:rsid w:val="000A7ADB"/>
    <w:rsid w:val="000B0A66"/>
    <w:rsid w:val="000B0F73"/>
    <w:rsid w:val="000B1A67"/>
    <w:rsid w:val="000B1F39"/>
    <w:rsid w:val="000B282F"/>
    <w:rsid w:val="000B2A88"/>
    <w:rsid w:val="000B3560"/>
    <w:rsid w:val="000B357A"/>
    <w:rsid w:val="000B4A1D"/>
    <w:rsid w:val="000B5891"/>
    <w:rsid w:val="000B7522"/>
    <w:rsid w:val="000C06EC"/>
    <w:rsid w:val="000C1588"/>
    <w:rsid w:val="000C15E3"/>
    <w:rsid w:val="000C2438"/>
    <w:rsid w:val="000C45D7"/>
    <w:rsid w:val="000C528C"/>
    <w:rsid w:val="000C66C8"/>
    <w:rsid w:val="000C7279"/>
    <w:rsid w:val="000D2274"/>
    <w:rsid w:val="000D3662"/>
    <w:rsid w:val="000D3C54"/>
    <w:rsid w:val="000D4A26"/>
    <w:rsid w:val="000D5BF7"/>
    <w:rsid w:val="000D5EBD"/>
    <w:rsid w:val="000E11FA"/>
    <w:rsid w:val="000E1A35"/>
    <w:rsid w:val="000E520A"/>
    <w:rsid w:val="000E5E30"/>
    <w:rsid w:val="000E6A9C"/>
    <w:rsid w:val="000F3CDF"/>
    <w:rsid w:val="000F5C7F"/>
    <w:rsid w:val="000F6709"/>
    <w:rsid w:val="000F768A"/>
    <w:rsid w:val="000F7A7E"/>
    <w:rsid w:val="00100034"/>
    <w:rsid w:val="0010023E"/>
    <w:rsid w:val="0010248A"/>
    <w:rsid w:val="00102DB9"/>
    <w:rsid w:val="001030AD"/>
    <w:rsid w:val="001032CE"/>
    <w:rsid w:val="001035EC"/>
    <w:rsid w:val="0010374D"/>
    <w:rsid w:val="001045FA"/>
    <w:rsid w:val="0010498F"/>
    <w:rsid w:val="00105064"/>
    <w:rsid w:val="00106345"/>
    <w:rsid w:val="00106DE0"/>
    <w:rsid w:val="0011075D"/>
    <w:rsid w:val="00110880"/>
    <w:rsid w:val="00110F47"/>
    <w:rsid w:val="001121FB"/>
    <w:rsid w:val="0011262A"/>
    <w:rsid w:val="00112787"/>
    <w:rsid w:val="0011278E"/>
    <w:rsid w:val="00115474"/>
    <w:rsid w:val="001171E2"/>
    <w:rsid w:val="00120EB1"/>
    <w:rsid w:val="00121A1B"/>
    <w:rsid w:val="0012303B"/>
    <w:rsid w:val="001237BB"/>
    <w:rsid w:val="00123D0D"/>
    <w:rsid w:val="0012446E"/>
    <w:rsid w:val="00125BA3"/>
    <w:rsid w:val="00126063"/>
    <w:rsid w:val="00126105"/>
    <w:rsid w:val="0012725D"/>
    <w:rsid w:val="00127C21"/>
    <w:rsid w:val="001310E9"/>
    <w:rsid w:val="001318F2"/>
    <w:rsid w:val="00131D63"/>
    <w:rsid w:val="00132973"/>
    <w:rsid w:val="001332EE"/>
    <w:rsid w:val="00133304"/>
    <w:rsid w:val="0013393E"/>
    <w:rsid w:val="00134F72"/>
    <w:rsid w:val="00135088"/>
    <w:rsid w:val="001362DF"/>
    <w:rsid w:val="00137B4D"/>
    <w:rsid w:val="00137E06"/>
    <w:rsid w:val="00141D55"/>
    <w:rsid w:val="001431BD"/>
    <w:rsid w:val="00143305"/>
    <w:rsid w:val="00143819"/>
    <w:rsid w:val="00143F32"/>
    <w:rsid w:val="001456E1"/>
    <w:rsid w:val="00145703"/>
    <w:rsid w:val="00145925"/>
    <w:rsid w:val="0014687D"/>
    <w:rsid w:val="00146F71"/>
    <w:rsid w:val="001470EB"/>
    <w:rsid w:val="001472D3"/>
    <w:rsid w:val="00153F48"/>
    <w:rsid w:val="00154F1B"/>
    <w:rsid w:val="00155B1C"/>
    <w:rsid w:val="00156943"/>
    <w:rsid w:val="0015719F"/>
    <w:rsid w:val="00160157"/>
    <w:rsid w:val="001606D3"/>
    <w:rsid w:val="001610BB"/>
    <w:rsid w:val="00161172"/>
    <w:rsid w:val="00163474"/>
    <w:rsid w:val="001636B2"/>
    <w:rsid w:val="00164CA4"/>
    <w:rsid w:val="0016643E"/>
    <w:rsid w:val="00167778"/>
    <w:rsid w:val="00170942"/>
    <w:rsid w:val="00172EF9"/>
    <w:rsid w:val="00173451"/>
    <w:rsid w:val="00173880"/>
    <w:rsid w:val="00173BDB"/>
    <w:rsid w:val="00173EB4"/>
    <w:rsid w:val="00175994"/>
    <w:rsid w:val="00175ECA"/>
    <w:rsid w:val="00176267"/>
    <w:rsid w:val="001778A5"/>
    <w:rsid w:val="00180DD0"/>
    <w:rsid w:val="001816AD"/>
    <w:rsid w:val="001834A2"/>
    <w:rsid w:val="00186F3C"/>
    <w:rsid w:val="0018718F"/>
    <w:rsid w:val="00187BCD"/>
    <w:rsid w:val="001901D9"/>
    <w:rsid w:val="00195D80"/>
    <w:rsid w:val="00197503"/>
    <w:rsid w:val="001A004E"/>
    <w:rsid w:val="001A2963"/>
    <w:rsid w:val="001A2BD5"/>
    <w:rsid w:val="001A2F69"/>
    <w:rsid w:val="001A3D0E"/>
    <w:rsid w:val="001A4541"/>
    <w:rsid w:val="001A48C4"/>
    <w:rsid w:val="001A4E54"/>
    <w:rsid w:val="001A6696"/>
    <w:rsid w:val="001A6FB8"/>
    <w:rsid w:val="001A6FD7"/>
    <w:rsid w:val="001A7C5B"/>
    <w:rsid w:val="001B156E"/>
    <w:rsid w:val="001B1E73"/>
    <w:rsid w:val="001B2796"/>
    <w:rsid w:val="001B2FBD"/>
    <w:rsid w:val="001B364A"/>
    <w:rsid w:val="001B3B61"/>
    <w:rsid w:val="001B4488"/>
    <w:rsid w:val="001B5FB7"/>
    <w:rsid w:val="001B6C7D"/>
    <w:rsid w:val="001B6CF7"/>
    <w:rsid w:val="001B71B7"/>
    <w:rsid w:val="001B7219"/>
    <w:rsid w:val="001B74BC"/>
    <w:rsid w:val="001C0048"/>
    <w:rsid w:val="001C0FE9"/>
    <w:rsid w:val="001C1F8F"/>
    <w:rsid w:val="001C2985"/>
    <w:rsid w:val="001C2BAD"/>
    <w:rsid w:val="001C3902"/>
    <w:rsid w:val="001C3FA5"/>
    <w:rsid w:val="001C5BA8"/>
    <w:rsid w:val="001C690A"/>
    <w:rsid w:val="001C6E94"/>
    <w:rsid w:val="001D0BAB"/>
    <w:rsid w:val="001D30BF"/>
    <w:rsid w:val="001D41A0"/>
    <w:rsid w:val="001D4C85"/>
    <w:rsid w:val="001D50D8"/>
    <w:rsid w:val="001D58B2"/>
    <w:rsid w:val="001E3A77"/>
    <w:rsid w:val="001E4FB0"/>
    <w:rsid w:val="001E5744"/>
    <w:rsid w:val="001E5A7F"/>
    <w:rsid w:val="001E6A07"/>
    <w:rsid w:val="001E70E5"/>
    <w:rsid w:val="001E754A"/>
    <w:rsid w:val="001E7FC9"/>
    <w:rsid w:val="001F04C9"/>
    <w:rsid w:val="001F1D8A"/>
    <w:rsid w:val="001F3C3D"/>
    <w:rsid w:val="001F419C"/>
    <w:rsid w:val="001F4BD2"/>
    <w:rsid w:val="001F620B"/>
    <w:rsid w:val="001F798B"/>
    <w:rsid w:val="001F7AA5"/>
    <w:rsid w:val="001F7C9A"/>
    <w:rsid w:val="001F7D5D"/>
    <w:rsid w:val="002000FC"/>
    <w:rsid w:val="00201666"/>
    <w:rsid w:val="00201D75"/>
    <w:rsid w:val="00201E18"/>
    <w:rsid w:val="0020285F"/>
    <w:rsid w:val="00206C7B"/>
    <w:rsid w:val="00206D45"/>
    <w:rsid w:val="002070A6"/>
    <w:rsid w:val="00211FC6"/>
    <w:rsid w:val="00214FD1"/>
    <w:rsid w:val="0021593C"/>
    <w:rsid w:val="0021597E"/>
    <w:rsid w:val="00217DA9"/>
    <w:rsid w:val="00220A3A"/>
    <w:rsid w:val="0022133B"/>
    <w:rsid w:val="002241A4"/>
    <w:rsid w:val="00224C2B"/>
    <w:rsid w:val="00226255"/>
    <w:rsid w:val="00226C8B"/>
    <w:rsid w:val="00227EE2"/>
    <w:rsid w:val="0023024A"/>
    <w:rsid w:val="00230BDF"/>
    <w:rsid w:val="00231322"/>
    <w:rsid w:val="00232A00"/>
    <w:rsid w:val="00234023"/>
    <w:rsid w:val="00236711"/>
    <w:rsid w:val="00237717"/>
    <w:rsid w:val="0024044C"/>
    <w:rsid w:val="002408BB"/>
    <w:rsid w:val="00240F36"/>
    <w:rsid w:val="0024320A"/>
    <w:rsid w:val="00243564"/>
    <w:rsid w:val="0024357A"/>
    <w:rsid w:val="00243959"/>
    <w:rsid w:val="00243C3A"/>
    <w:rsid w:val="00251A24"/>
    <w:rsid w:val="0025249E"/>
    <w:rsid w:val="00252529"/>
    <w:rsid w:val="0025464F"/>
    <w:rsid w:val="00256584"/>
    <w:rsid w:val="00256F57"/>
    <w:rsid w:val="00261A9F"/>
    <w:rsid w:val="00261BF3"/>
    <w:rsid w:val="00261F32"/>
    <w:rsid w:val="00262C94"/>
    <w:rsid w:val="00263170"/>
    <w:rsid w:val="00264103"/>
    <w:rsid w:val="00266ABC"/>
    <w:rsid w:val="00266CBC"/>
    <w:rsid w:val="002711A7"/>
    <w:rsid w:val="00271D85"/>
    <w:rsid w:val="002721FC"/>
    <w:rsid w:val="00273EEE"/>
    <w:rsid w:val="00275C33"/>
    <w:rsid w:val="00275F3B"/>
    <w:rsid w:val="00276AAE"/>
    <w:rsid w:val="002777BE"/>
    <w:rsid w:val="0028083B"/>
    <w:rsid w:val="002809C1"/>
    <w:rsid w:val="0028122C"/>
    <w:rsid w:val="00281D10"/>
    <w:rsid w:val="0028385D"/>
    <w:rsid w:val="002844B7"/>
    <w:rsid w:val="002879A3"/>
    <w:rsid w:val="00290683"/>
    <w:rsid w:val="00290B63"/>
    <w:rsid w:val="002913C8"/>
    <w:rsid w:val="00291DE3"/>
    <w:rsid w:val="002922AD"/>
    <w:rsid w:val="00293174"/>
    <w:rsid w:val="0029383A"/>
    <w:rsid w:val="00293A83"/>
    <w:rsid w:val="0029428D"/>
    <w:rsid w:val="0029710F"/>
    <w:rsid w:val="00297A81"/>
    <w:rsid w:val="002A0104"/>
    <w:rsid w:val="002A018F"/>
    <w:rsid w:val="002A144A"/>
    <w:rsid w:val="002A18A4"/>
    <w:rsid w:val="002A283C"/>
    <w:rsid w:val="002A3E82"/>
    <w:rsid w:val="002A4166"/>
    <w:rsid w:val="002A46CB"/>
    <w:rsid w:val="002A4EE6"/>
    <w:rsid w:val="002A5544"/>
    <w:rsid w:val="002A65CC"/>
    <w:rsid w:val="002A6921"/>
    <w:rsid w:val="002A6B32"/>
    <w:rsid w:val="002A7AA0"/>
    <w:rsid w:val="002B065C"/>
    <w:rsid w:val="002B13E6"/>
    <w:rsid w:val="002B316F"/>
    <w:rsid w:val="002B72AB"/>
    <w:rsid w:val="002B7E9D"/>
    <w:rsid w:val="002C11A1"/>
    <w:rsid w:val="002C1A48"/>
    <w:rsid w:val="002C3B66"/>
    <w:rsid w:val="002C423B"/>
    <w:rsid w:val="002C4DD0"/>
    <w:rsid w:val="002C4F58"/>
    <w:rsid w:val="002C6658"/>
    <w:rsid w:val="002C6A1C"/>
    <w:rsid w:val="002C6F9E"/>
    <w:rsid w:val="002C754E"/>
    <w:rsid w:val="002D253B"/>
    <w:rsid w:val="002D3E6F"/>
    <w:rsid w:val="002D3E88"/>
    <w:rsid w:val="002D4C0B"/>
    <w:rsid w:val="002D4D00"/>
    <w:rsid w:val="002D595D"/>
    <w:rsid w:val="002D62CA"/>
    <w:rsid w:val="002D668D"/>
    <w:rsid w:val="002E047E"/>
    <w:rsid w:val="002E05D9"/>
    <w:rsid w:val="002E0630"/>
    <w:rsid w:val="002E2376"/>
    <w:rsid w:val="002E298A"/>
    <w:rsid w:val="002E33F5"/>
    <w:rsid w:val="002E4095"/>
    <w:rsid w:val="002E4C34"/>
    <w:rsid w:val="002E5F10"/>
    <w:rsid w:val="002E6DB6"/>
    <w:rsid w:val="002E6FB6"/>
    <w:rsid w:val="002E7BA8"/>
    <w:rsid w:val="002F0D90"/>
    <w:rsid w:val="002F1785"/>
    <w:rsid w:val="002F24EA"/>
    <w:rsid w:val="002F2FFB"/>
    <w:rsid w:val="002F30CA"/>
    <w:rsid w:val="002F466B"/>
    <w:rsid w:val="002F630F"/>
    <w:rsid w:val="002F7055"/>
    <w:rsid w:val="002F7C37"/>
    <w:rsid w:val="0030379E"/>
    <w:rsid w:val="00304588"/>
    <w:rsid w:val="00304C8D"/>
    <w:rsid w:val="00304E9E"/>
    <w:rsid w:val="0030577E"/>
    <w:rsid w:val="00305C81"/>
    <w:rsid w:val="00305F9B"/>
    <w:rsid w:val="00306494"/>
    <w:rsid w:val="00306C8E"/>
    <w:rsid w:val="00307E7F"/>
    <w:rsid w:val="00310C47"/>
    <w:rsid w:val="00312D16"/>
    <w:rsid w:val="003138FB"/>
    <w:rsid w:val="00313FF7"/>
    <w:rsid w:val="00314037"/>
    <w:rsid w:val="00314CC2"/>
    <w:rsid w:val="00317616"/>
    <w:rsid w:val="00317F87"/>
    <w:rsid w:val="00320262"/>
    <w:rsid w:val="003204F7"/>
    <w:rsid w:val="00321A3C"/>
    <w:rsid w:val="00323243"/>
    <w:rsid w:val="00324457"/>
    <w:rsid w:val="00324FAA"/>
    <w:rsid w:val="003250BF"/>
    <w:rsid w:val="0032525B"/>
    <w:rsid w:val="0032641B"/>
    <w:rsid w:val="00327CCC"/>
    <w:rsid w:val="00333A55"/>
    <w:rsid w:val="00333F24"/>
    <w:rsid w:val="00334129"/>
    <w:rsid w:val="003342B8"/>
    <w:rsid w:val="00334D75"/>
    <w:rsid w:val="00334F06"/>
    <w:rsid w:val="0033693A"/>
    <w:rsid w:val="00336C72"/>
    <w:rsid w:val="00343207"/>
    <w:rsid w:val="003457D6"/>
    <w:rsid w:val="00345F31"/>
    <w:rsid w:val="0034716D"/>
    <w:rsid w:val="0035110F"/>
    <w:rsid w:val="003517FE"/>
    <w:rsid w:val="00353830"/>
    <w:rsid w:val="003549A0"/>
    <w:rsid w:val="00354A69"/>
    <w:rsid w:val="00354D0E"/>
    <w:rsid w:val="00355689"/>
    <w:rsid w:val="00355FB8"/>
    <w:rsid w:val="0035607B"/>
    <w:rsid w:val="003566C2"/>
    <w:rsid w:val="003569E4"/>
    <w:rsid w:val="00356E80"/>
    <w:rsid w:val="0035763E"/>
    <w:rsid w:val="00357F8A"/>
    <w:rsid w:val="0036037B"/>
    <w:rsid w:val="003604E7"/>
    <w:rsid w:val="00360A44"/>
    <w:rsid w:val="003612D1"/>
    <w:rsid w:val="00361504"/>
    <w:rsid w:val="00362370"/>
    <w:rsid w:val="00362379"/>
    <w:rsid w:val="003631E4"/>
    <w:rsid w:val="00363398"/>
    <w:rsid w:val="00365F83"/>
    <w:rsid w:val="003662EB"/>
    <w:rsid w:val="00366EDA"/>
    <w:rsid w:val="003679F9"/>
    <w:rsid w:val="003737BF"/>
    <w:rsid w:val="00373908"/>
    <w:rsid w:val="003744B8"/>
    <w:rsid w:val="00375545"/>
    <w:rsid w:val="003760AE"/>
    <w:rsid w:val="00377777"/>
    <w:rsid w:val="00377842"/>
    <w:rsid w:val="00377A18"/>
    <w:rsid w:val="003800FD"/>
    <w:rsid w:val="0038014C"/>
    <w:rsid w:val="00380BCB"/>
    <w:rsid w:val="0038398B"/>
    <w:rsid w:val="00386160"/>
    <w:rsid w:val="0038693B"/>
    <w:rsid w:val="00386AD7"/>
    <w:rsid w:val="00386CF0"/>
    <w:rsid w:val="00387973"/>
    <w:rsid w:val="0039053F"/>
    <w:rsid w:val="003908D9"/>
    <w:rsid w:val="00390A4D"/>
    <w:rsid w:val="00390D07"/>
    <w:rsid w:val="003912D6"/>
    <w:rsid w:val="003926DF"/>
    <w:rsid w:val="003941CA"/>
    <w:rsid w:val="0039459E"/>
    <w:rsid w:val="003972D1"/>
    <w:rsid w:val="00397976"/>
    <w:rsid w:val="003A008E"/>
    <w:rsid w:val="003A372F"/>
    <w:rsid w:val="003A3CF9"/>
    <w:rsid w:val="003A4313"/>
    <w:rsid w:val="003A490F"/>
    <w:rsid w:val="003A5BBC"/>
    <w:rsid w:val="003A7BF8"/>
    <w:rsid w:val="003B2324"/>
    <w:rsid w:val="003B362B"/>
    <w:rsid w:val="003B46C7"/>
    <w:rsid w:val="003B4A19"/>
    <w:rsid w:val="003B4B01"/>
    <w:rsid w:val="003B6A61"/>
    <w:rsid w:val="003B6D29"/>
    <w:rsid w:val="003B7277"/>
    <w:rsid w:val="003C037D"/>
    <w:rsid w:val="003C06F4"/>
    <w:rsid w:val="003C1E70"/>
    <w:rsid w:val="003C1F9C"/>
    <w:rsid w:val="003C24E5"/>
    <w:rsid w:val="003C2677"/>
    <w:rsid w:val="003C26B4"/>
    <w:rsid w:val="003C32B7"/>
    <w:rsid w:val="003C3FC0"/>
    <w:rsid w:val="003C4807"/>
    <w:rsid w:val="003C673A"/>
    <w:rsid w:val="003D059B"/>
    <w:rsid w:val="003D1836"/>
    <w:rsid w:val="003D1863"/>
    <w:rsid w:val="003D63A0"/>
    <w:rsid w:val="003D66DC"/>
    <w:rsid w:val="003D674D"/>
    <w:rsid w:val="003D760C"/>
    <w:rsid w:val="003D78EB"/>
    <w:rsid w:val="003E122F"/>
    <w:rsid w:val="003E167D"/>
    <w:rsid w:val="003E1870"/>
    <w:rsid w:val="003E2395"/>
    <w:rsid w:val="003E3A09"/>
    <w:rsid w:val="003E4173"/>
    <w:rsid w:val="003E4D1E"/>
    <w:rsid w:val="003E5664"/>
    <w:rsid w:val="003E5799"/>
    <w:rsid w:val="003E63E8"/>
    <w:rsid w:val="003E79EE"/>
    <w:rsid w:val="003F0054"/>
    <w:rsid w:val="003F01AE"/>
    <w:rsid w:val="003F01FE"/>
    <w:rsid w:val="003F03FA"/>
    <w:rsid w:val="003F09A9"/>
    <w:rsid w:val="003F180E"/>
    <w:rsid w:val="003F2202"/>
    <w:rsid w:val="003F3D42"/>
    <w:rsid w:val="003F4375"/>
    <w:rsid w:val="003F5A1F"/>
    <w:rsid w:val="003F7914"/>
    <w:rsid w:val="00400BB2"/>
    <w:rsid w:val="00400E85"/>
    <w:rsid w:val="00401F61"/>
    <w:rsid w:val="00402008"/>
    <w:rsid w:val="00404350"/>
    <w:rsid w:val="00404742"/>
    <w:rsid w:val="0040487C"/>
    <w:rsid w:val="004052BF"/>
    <w:rsid w:val="00405B47"/>
    <w:rsid w:val="00406B65"/>
    <w:rsid w:val="004102E8"/>
    <w:rsid w:val="00410923"/>
    <w:rsid w:val="00410D30"/>
    <w:rsid w:val="00411FD7"/>
    <w:rsid w:val="00413A2A"/>
    <w:rsid w:val="00414AC4"/>
    <w:rsid w:val="00415958"/>
    <w:rsid w:val="004167D1"/>
    <w:rsid w:val="004167EB"/>
    <w:rsid w:val="0041777C"/>
    <w:rsid w:val="00417E21"/>
    <w:rsid w:val="0042003A"/>
    <w:rsid w:val="00420144"/>
    <w:rsid w:val="004203FA"/>
    <w:rsid w:val="004230B3"/>
    <w:rsid w:val="00423E32"/>
    <w:rsid w:val="00423ED3"/>
    <w:rsid w:val="0042409C"/>
    <w:rsid w:val="00424256"/>
    <w:rsid w:val="004244B9"/>
    <w:rsid w:val="00426480"/>
    <w:rsid w:val="0042680C"/>
    <w:rsid w:val="00426948"/>
    <w:rsid w:val="004276DD"/>
    <w:rsid w:val="00431146"/>
    <w:rsid w:val="00431629"/>
    <w:rsid w:val="00431CA4"/>
    <w:rsid w:val="00431E41"/>
    <w:rsid w:val="00432E80"/>
    <w:rsid w:val="0043320A"/>
    <w:rsid w:val="004334C5"/>
    <w:rsid w:val="0043444E"/>
    <w:rsid w:val="004351EE"/>
    <w:rsid w:val="0043682A"/>
    <w:rsid w:val="00437C35"/>
    <w:rsid w:val="004415D8"/>
    <w:rsid w:val="004415F7"/>
    <w:rsid w:val="00442C10"/>
    <w:rsid w:val="004434E6"/>
    <w:rsid w:val="00443F6E"/>
    <w:rsid w:val="00444CC2"/>
    <w:rsid w:val="004453BE"/>
    <w:rsid w:val="0044652F"/>
    <w:rsid w:val="004465EE"/>
    <w:rsid w:val="00446BF3"/>
    <w:rsid w:val="004476C7"/>
    <w:rsid w:val="004513C6"/>
    <w:rsid w:val="00451A29"/>
    <w:rsid w:val="00452EAF"/>
    <w:rsid w:val="00453F4B"/>
    <w:rsid w:val="00454725"/>
    <w:rsid w:val="00455074"/>
    <w:rsid w:val="00455850"/>
    <w:rsid w:val="004565B0"/>
    <w:rsid w:val="00456C73"/>
    <w:rsid w:val="0045732F"/>
    <w:rsid w:val="00460B7A"/>
    <w:rsid w:val="00462124"/>
    <w:rsid w:val="00462FCA"/>
    <w:rsid w:val="00463C40"/>
    <w:rsid w:val="00464D82"/>
    <w:rsid w:val="00465C40"/>
    <w:rsid w:val="00466070"/>
    <w:rsid w:val="004666FD"/>
    <w:rsid w:val="00467AEE"/>
    <w:rsid w:val="00471AC8"/>
    <w:rsid w:val="00471D7E"/>
    <w:rsid w:val="00472209"/>
    <w:rsid w:val="00472D9F"/>
    <w:rsid w:val="00473115"/>
    <w:rsid w:val="004738DA"/>
    <w:rsid w:val="004746F8"/>
    <w:rsid w:val="0047496F"/>
    <w:rsid w:val="00474CBE"/>
    <w:rsid w:val="00481E3E"/>
    <w:rsid w:val="00482455"/>
    <w:rsid w:val="004824D3"/>
    <w:rsid w:val="004830D6"/>
    <w:rsid w:val="00483242"/>
    <w:rsid w:val="00484190"/>
    <w:rsid w:val="00490FB0"/>
    <w:rsid w:val="00491C41"/>
    <w:rsid w:val="004961F9"/>
    <w:rsid w:val="00496A68"/>
    <w:rsid w:val="00496CD2"/>
    <w:rsid w:val="00496FAA"/>
    <w:rsid w:val="0049729B"/>
    <w:rsid w:val="004976AF"/>
    <w:rsid w:val="004A07DA"/>
    <w:rsid w:val="004A2C45"/>
    <w:rsid w:val="004A3A57"/>
    <w:rsid w:val="004A3C8A"/>
    <w:rsid w:val="004A4600"/>
    <w:rsid w:val="004A6338"/>
    <w:rsid w:val="004A705C"/>
    <w:rsid w:val="004A761D"/>
    <w:rsid w:val="004B08D4"/>
    <w:rsid w:val="004B0C76"/>
    <w:rsid w:val="004B107B"/>
    <w:rsid w:val="004B122B"/>
    <w:rsid w:val="004B1558"/>
    <w:rsid w:val="004B15FD"/>
    <w:rsid w:val="004B1803"/>
    <w:rsid w:val="004B235B"/>
    <w:rsid w:val="004B3BA1"/>
    <w:rsid w:val="004B4626"/>
    <w:rsid w:val="004B465F"/>
    <w:rsid w:val="004B4EB2"/>
    <w:rsid w:val="004C2652"/>
    <w:rsid w:val="004C2C51"/>
    <w:rsid w:val="004C347C"/>
    <w:rsid w:val="004C4FF1"/>
    <w:rsid w:val="004C538D"/>
    <w:rsid w:val="004C5A04"/>
    <w:rsid w:val="004C5FD5"/>
    <w:rsid w:val="004C684B"/>
    <w:rsid w:val="004C72B6"/>
    <w:rsid w:val="004C73D1"/>
    <w:rsid w:val="004D0A17"/>
    <w:rsid w:val="004D0BD1"/>
    <w:rsid w:val="004D1276"/>
    <w:rsid w:val="004D198A"/>
    <w:rsid w:val="004D1F4D"/>
    <w:rsid w:val="004D2797"/>
    <w:rsid w:val="004D2DEB"/>
    <w:rsid w:val="004D36C8"/>
    <w:rsid w:val="004D3BFE"/>
    <w:rsid w:val="004D3DBB"/>
    <w:rsid w:val="004D554E"/>
    <w:rsid w:val="004D56B0"/>
    <w:rsid w:val="004D753A"/>
    <w:rsid w:val="004D77B9"/>
    <w:rsid w:val="004E000B"/>
    <w:rsid w:val="004E050B"/>
    <w:rsid w:val="004E2E9E"/>
    <w:rsid w:val="004E55E6"/>
    <w:rsid w:val="004E58F2"/>
    <w:rsid w:val="004E5BAC"/>
    <w:rsid w:val="004E748C"/>
    <w:rsid w:val="004F1E4D"/>
    <w:rsid w:val="004F41B1"/>
    <w:rsid w:val="004F4C43"/>
    <w:rsid w:val="004F54D3"/>
    <w:rsid w:val="004F796A"/>
    <w:rsid w:val="00500206"/>
    <w:rsid w:val="00500637"/>
    <w:rsid w:val="005008DF"/>
    <w:rsid w:val="005009FD"/>
    <w:rsid w:val="005020DB"/>
    <w:rsid w:val="0050560C"/>
    <w:rsid w:val="00505E08"/>
    <w:rsid w:val="005070CF"/>
    <w:rsid w:val="005100AA"/>
    <w:rsid w:val="0051094E"/>
    <w:rsid w:val="00511432"/>
    <w:rsid w:val="005114E6"/>
    <w:rsid w:val="0051160D"/>
    <w:rsid w:val="00512770"/>
    <w:rsid w:val="00514197"/>
    <w:rsid w:val="00515D11"/>
    <w:rsid w:val="005164AA"/>
    <w:rsid w:val="005203D7"/>
    <w:rsid w:val="00520611"/>
    <w:rsid w:val="005222DB"/>
    <w:rsid w:val="00522827"/>
    <w:rsid w:val="005257BB"/>
    <w:rsid w:val="005260CA"/>
    <w:rsid w:val="005275AB"/>
    <w:rsid w:val="00530913"/>
    <w:rsid w:val="005316C7"/>
    <w:rsid w:val="00532DB9"/>
    <w:rsid w:val="00534484"/>
    <w:rsid w:val="00534547"/>
    <w:rsid w:val="005345AD"/>
    <w:rsid w:val="00534F35"/>
    <w:rsid w:val="00535870"/>
    <w:rsid w:val="00536908"/>
    <w:rsid w:val="00537294"/>
    <w:rsid w:val="00540497"/>
    <w:rsid w:val="00542513"/>
    <w:rsid w:val="00543901"/>
    <w:rsid w:val="005452E1"/>
    <w:rsid w:val="00545563"/>
    <w:rsid w:val="00550958"/>
    <w:rsid w:val="0055201B"/>
    <w:rsid w:val="0055206F"/>
    <w:rsid w:val="005525FC"/>
    <w:rsid w:val="00552606"/>
    <w:rsid w:val="00552E4E"/>
    <w:rsid w:val="00553641"/>
    <w:rsid w:val="0055496C"/>
    <w:rsid w:val="00555781"/>
    <w:rsid w:val="00555AA5"/>
    <w:rsid w:val="00556170"/>
    <w:rsid w:val="00556AED"/>
    <w:rsid w:val="005628BD"/>
    <w:rsid w:val="00562F8D"/>
    <w:rsid w:val="0056325D"/>
    <w:rsid w:val="005637B3"/>
    <w:rsid w:val="00563989"/>
    <w:rsid w:val="00567BFB"/>
    <w:rsid w:val="005701C3"/>
    <w:rsid w:val="005714CD"/>
    <w:rsid w:val="005719E2"/>
    <w:rsid w:val="005720D7"/>
    <w:rsid w:val="005726A5"/>
    <w:rsid w:val="00573BD3"/>
    <w:rsid w:val="00573C40"/>
    <w:rsid w:val="005742C9"/>
    <w:rsid w:val="005747BC"/>
    <w:rsid w:val="00576A3E"/>
    <w:rsid w:val="00576FFE"/>
    <w:rsid w:val="0058076C"/>
    <w:rsid w:val="00580C5C"/>
    <w:rsid w:val="005815D5"/>
    <w:rsid w:val="00581CD6"/>
    <w:rsid w:val="00584BE6"/>
    <w:rsid w:val="00585627"/>
    <w:rsid w:val="005920E2"/>
    <w:rsid w:val="00594D72"/>
    <w:rsid w:val="0059590F"/>
    <w:rsid w:val="005A0571"/>
    <w:rsid w:val="005A58A9"/>
    <w:rsid w:val="005A65AF"/>
    <w:rsid w:val="005A6916"/>
    <w:rsid w:val="005A697D"/>
    <w:rsid w:val="005A78E8"/>
    <w:rsid w:val="005A7A15"/>
    <w:rsid w:val="005B0895"/>
    <w:rsid w:val="005B136A"/>
    <w:rsid w:val="005B13E4"/>
    <w:rsid w:val="005B34C9"/>
    <w:rsid w:val="005B395A"/>
    <w:rsid w:val="005B4378"/>
    <w:rsid w:val="005B44DA"/>
    <w:rsid w:val="005B4729"/>
    <w:rsid w:val="005B47DF"/>
    <w:rsid w:val="005B5333"/>
    <w:rsid w:val="005B6CC9"/>
    <w:rsid w:val="005C1725"/>
    <w:rsid w:val="005C241A"/>
    <w:rsid w:val="005C3F28"/>
    <w:rsid w:val="005C4E1D"/>
    <w:rsid w:val="005C572D"/>
    <w:rsid w:val="005D07C9"/>
    <w:rsid w:val="005D13B4"/>
    <w:rsid w:val="005D1696"/>
    <w:rsid w:val="005D2510"/>
    <w:rsid w:val="005D49D7"/>
    <w:rsid w:val="005D5906"/>
    <w:rsid w:val="005D5A8A"/>
    <w:rsid w:val="005D62C6"/>
    <w:rsid w:val="005D6EF0"/>
    <w:rsid w:val="005D7089"/>
    <w:rsid w:val="005E05BC"/>
    <w:rsid w:val="005E1289"/>
    <w:rsid w:val="005E1578"/>
    <w:rsid w:val="005E33B0"/>
    <w:rsid w:val="005E3C08"/>
    <w:rsid w:val="005E3E47"/>
    <w:rsid w:val="005E581C"/>
    <w:rsid w:val="005E5AAE"/>
    <w:rsid w:val="005F12C7"/>
    <w:rsid w:val="005F133F"/>
    <w:rsid w:val="005F1B47"/>
    <w:rsid w:val="005F247D"/>
    <w:rsid w:val="005F34C3"/>
    <w:rsid w:val="005F38F9"/>
    <w:rsid w:val="005F3ECC"/>
    <w:rsid w:val="005F4451"/>
    <w:rsid w:val="005F4737"/>
    <w:rsid w:val="005F51C6"/>
    <w:rsid w:val="005F700D"/>
    <w:rsid w:val="006022F4"/>
    <w:rsid w:val="006024B9"/>
    <w:rsid w:val="00602B5A"/>
    <w:rsid w:val="00602E20"/>
    <w:rsid w:val="00603345"/>
    <w:rsid w:val="00603F4B"/>
    <w:rsid w:val="006047CF"/>
    <w:rsid w:val="00604CB5"/>
    <w:rsid w:val="00604D18"/>
    <w:rsid w:val="00604EC3"/>
    <w:rsid w:val="00605044"/>
    <w:rsid w:val="006059B2"/>
    <w:rsid w:val="006060FE"/>
    <w:rsid w:val="00606A4D"/>
    <w:rsid w:val="006076C2"/>
    <w:rsid w:val="00620746"/>
    <w:rsid w:val="00620F6E"/>
    <w:rsid w:val="00621310"/>
    <w:rsid w:val="00621D4C"/>
    <w:rsid w:val="00621DC3"/>
    <w:rsid w:val="00622360"/>
    <w:rsid w:val="00623351"/>
    <w:rsid w:val="006240BC"/>
    <w:rsid w:val="00624288"/>
    <w:rsid w:val="0062453B"/>
    <w:rsid w:val="00630113"/>
    <w:rsid w:val="00630124"/>
    <w:rsid w:val="00630350"/>
    <w:rsid w:val="00630623"/>
    <w:rsid w:val="00634899"/>
    <w:rsid w:val="00635C62"/>
    <w:rsid w:val="00636891"/>
    <w:rsid w:val="006406E9"/>
    <w:rsid w:val="00640CB8"/>
    <w:rsid w:val="00642129"/>
    <w:rsid w:val="00642DE3"/>
    <w:rsid w:val="00642EC2"/>
    <w:rsid w:val="00642F1A"/>
    <w:rsid w:val="00643E93"/>
    <w:rsid w:val="00643FD6"/>
    <w:rsid w:val="00644B4E"/>
    <w:rsid w:val="00644EF1"/>
    <w:rsid w:val="00646983"/>
    <w:rsid w:val="00646F4C"/>
    <w:rsid w:val="00650ED1"/>
    <w:rsid w:val="0065109F"/>
    <w:rsid w:val="006517B3"/>
    <w:rsid w:val="00651EBA"/>
    <w:rsid w:val="00651F1A"/>
    <w:rsid w:val="00651F6C"/>
    <w:rsid w:val="00652E03"/>
    <w:rsid w:val="00652E44"/>
    <w:rsid w:val="006563F3"/>
    <w:rsid w:val="00656BE4"/>
    <w:rsid w:val="006614D2"/>
    <w:rsid w:val="00661598"/>
    <w:rsid w:val="006623A1"/>
    <w:rsid w:val="00664A47"/>
    <w:rsid w:val="0066520A"/>
    <w:rsid w:val="00665A1A"/>
    <w:rsid w:val="00666303"/>
    <w:rsid w:val="00666376"/>
    <w:rsid w:val="00670B38"/>
    <w:rsid w:val="00672210"/>
    <w:rsid w:val="00672577"/>
    <w:rsid w:val="00672B2B"/>
    <w:rsid w:val="00672B30"/>
    <w:rsid w:val="00673E31"/>
    <w:rsid w:val="00674843"/>
    <w:rsid w:val="00674D81"/>
    <w:rsid w:val="006756D8"/>
    <w:rsid w:val="006769EF"/>
    <w:rsid w:val="00677888"/>
    <w:rsid w:val="00677A58"/>
    <w:rsid w:val="0068171C"/>
    <w:rsid w:val="00683CDC"/>
    <w:rsid w:val="006847F6"/>
    <w:rsid w:val="006849A3"/>
    <w:rsid w:val="00685416"/>
    <w:rsid w:val="0068546C"/>
    <w:rsid w:val="006873A0"/>
    <w:rsid w:val="00691760"/>
    <w:rsid w:val="00692385"/>
    <w:rsid w:val="00694319"/>
    <w:rsid w:val="006976A1"/>
    <w:rsid w:val="00697B02"/>
    <w:rsid w:val="006A0A1B"/>
    <w:rsid w:val="006A12B2"/>
    <w:rsid w:val="006A157D"/>
    <w:rsid w:val="006A17C7"/>
    <w:rsid w:val="006A227B"/>
    <w:rsid w:val="006A3667"/>
    <w:rsid w:val="006A3E02"/>
    <w:rsid w:val="006A6026"/>
    <w:rsid w:val="006A7097"/>
    <w:rsid w:val="006B250A"/>
    <w:rsid w:val="006B266C"/>
    <w:rsid w:val="006B2944"/>
    <w:rsid w:val="006B2ABB"/>
    <w:rsid w:val="006B356F"/>
    <w:rsid w:val="006B401E"/>
    <w:rsid w:val="006B6EC3"/>
    <w:rsid w:val="006C0CC3"/>
    <w:rsid w:val="006C16E0"/>
    <w:rsid w:val="006C1815"/>
    <w:rsid w:val="006C2901"/>
    <w:rsid w:val="006C2FF2"/>
    <w:rsid w:val="006C342D"/>
    <w:rsid w:val="006C38D1"/>
    <w:rsid w:val="006C45E4"/>
    <w:rsid w:val="006C678E"/>
    <w:rsid w:val="006D207C"/>
    <w:rsid w:val="006E3C2A"/>
    <w:rsid w:val="006E4F25"/>
    <w:rsid w:val="006E6C2A"/>
    <w:rsid w:val="006F1922"/>
    <w:rsid w:val="006F217A"/>
    <w:rsid w:val="006F2881"/>
    <w:rsid w:val="006F30B5"/>
    <w:rsid w:val="006F38F5"/>
    <w:rsid w:val="006F430A"/>
    <w:rsid w:val="006F7593"/>
    <w:rsid w:val="006F7696"/>
    <w:rsid w:val="006F780A"/>
    <w:rsid w:val="00700082"/>
    <w:rsid w:val="00700416"/>
    <w:rsid w:val="0070134C"/>
    <w:rsid w:val="0070175B"/>
    <w:rsid w:val="007035EC"/>
    <w:rsid w:val="0070363A"/>
    <w:rsid w:val="00707545"/>
    <w:rsid w:val="00707F35"/>
    <w:rsid w:val="007106DB"/>
    <w:rsid w:val="00710B1D"/>
    <w:rsid w:val="007116CC"/>
    <w:rsid w:val="00712562"/>
    <w:rsid w:val="00712610"/>
    <w:rsid w:val="00713A4A"/>
    <w:rsid w:val="00715390"/>
    <w:rsid w:val="00715D1D"/>
    <w:rsid w:val="007160FB"/>
    <w:rsid w:val="0071708F"/>
    <w:rsid w:val="0072022E"/>
    <w:rsid w:val="00721EEE"/>
    <w:rsid w:val="00722502"/>
    <w:rsid w:val="00722940"/>
    <w:rsid w:val="00722C7A"/>
    <w:rsid w:val="00723986"/>
    <w:rsid w:val="00726902"/>
    <w:rsid w:val="007314CB"/>
    <w:rsid w:val="00731E5A"/>
    <w:rsid w:val="00731F98"/>
    <w:rsid w:val="00732DF7"/>
    <w:rsid w:val="00733312"/>
    <w:rsid w:val="00733DDF"/>
    <w:rsid w:val="00734FB4"/>
    <w:rsid w:val="00735863"/>
    <w:rsid w:val="00736246"/>
    <w:rsid w:val="00736B58"/>
    <w:rsid w:val="00736FDF"/>
    <w:rsid w:val="00737CA5"/>
    <w:rsid w:val="00737CFC"/>
    <w:rsid w:val="007403F2"/>
    <w:rsid w:val="007419A4"/>
    <w:rsid w:val="00741E03"/>
    <w:rsid w:val="0074229C"/>
    <w:rsid w:val="00742FBF"/>
    <w:rsid w:val="00743155"/>
    <w:rsid w:val="00743849"/>
    <w:rsid w:val="00745706"/>
    <w:rsid w:val="00746549"/>
    <w:rsid w:val="00747AEF"/>
    <w:rsid w:val="00750143"/>
    <w:rsid w:val="00750CFF"/>
    <w:rsid w:val="007518F6"/>
    <w:rsid w:val="007519B4"/>
    <w:rsid w:val="0075203D"/>
    <w:rsid w:val="00753754"/>
    <w:rsid w:val="00754033"/>
    <w:rsid w:val="00754196"/>
    <w:rsid w:val="007563F4"/>
    <w:rsid w:val="00757B70"/>
    <w:rsid w:val="00757B8E"/>
    <w:rsid w:val="0076018B"/>
    <w:rsid w:val="00761F50"/>
    <w:rsid w:val="007622D3"/>
    <w:rsid w:val="00764090"/>
    <w:rsid w:val="00765818"/>
    <w:rsid w:val="007658E9"/>
    <w:rsid w:val="00770477"/>
    <w:rsid w:val="00771595"/>
    <w:rsid w:val="00772231"/>
    <w:rsid w:val="00773455"/>
    <w:rsid w:val="00774D0B"/>
    <w:rsid w:val="00774D7C"/>
    <w:rsid w:val="0077581E"/>
    <w:rsid w:val="00776569"/>
    <w:rsid w:val="00776D6F"/>
    <w:rsid w:val="00780B8B"/>
    <w:rsid w:val="00781108"/>
    <w:rsid w:val="007819BC"/>
    <w:rsid w:val="00782B09"/>
    <w:rsid w:val="0078513F"/>
    <w:rsid w:val="0078544D"/>
    <w:rsid w:val="007879DB"/>
    <w:rsid w:val="00787B77"/>
    <w:rsid w:val="0079136C"/>
    <w:rsid w:val="00791DBE"/>
    <w:rsid w:val="00791EAE"/>
    <w:rsid w:val="007924E6"/>
    <w:rsid w:val="00794163"/>
    <w:rsid w:val="00795F1B"/>
    <w:rsid w:val="007977DA"/>
    <w:rsid w:val="007A092E"/>
    <w:rsid w:val="007A40C3"/>
    <w:rsid w:val="007A4C00"/>
    <w:rsid w:val="007A5379"/>
    <w:rsid w:val="007A56AE"/>
    <w:rsid w:val="007A5A06"/>
    <w:rsid w:val="007A6833"/>
    <w:rsid w:val="007B0EDD"/>
    <w:rsid w:val="007B1DD3"/>
    <w:rsid w:val="007B1DE7"/>
    <w:rsid w:val="007B2068"/>
    <w:rsid w:val="007B25D9"/>
    <w:rsid w:val="007B374D"/>
    <w:rsid w:val="007B3CD9"/>
    <w:rsid w:val="007B4C09"/>
    <w:rsid w:val="007B5413"/>
    <w:rsid w:val="007B59BF"/>
    <w:rsid w:val="007B6C5C"/>
    <w:rsid w:val="007B6F57"/>
    <w:rsid w:val="007C0AA2"/>
    <w:rsid w:val="007C4301"/>
    <w:rsid w:val="007C4970"/>
    <w:rsid w:val="007C4D59"/>
    <w:rsid w:val="007C517A"/>
    <w:rsid w:val="007C7BBE"/>
    <w:rsid w:val="007D03D5"/>
    <w:rsid w:val="007D1896"/>
    <w:rsid w:val="007D2327"/>
    <w:rsid w:val="007D3C29"/>
    <w:rsid w:val="007D4BE1"/>
    <w:rsid w:val="007D603B"/>
    <w:rsid w:val="007D6753"/>
    <w:rsid w:val="007D72F4"/>
    <w:rsid w:val="007E00C8"/>
    <w:rsid w:val="007E1204"/>
    <w:rsid w:val="007E18EB"/>
    <w:rsid w:val="007E254A"/>
    <w:rsid w:val="007E2CA5"/>
    <w:rsid w:val="007E33DB"/>
    <w:rsid w:val="007E654D"/>
    <w:rsid w:val="007F13D2"/>
    <w:rsid w:val="007F2F10"/>
    <w:rsid w:val="007F2F67"/>
    <w:rsid w:val="007F36A2"/>
    <w:rsid w:val="007F3EC1"/>
    <w:rsid w:val="007F78A5"/>
    <w:rsid w:val="008031D9"/>
    <w:rsid w:val="00803A89"/>
    <w:rsid w:val="00804375"/>
    <w:rsid w:val="00804863"/>
    <w:rsid w:val="00805521"/>
    <w:rsid w:val="0080633E"/>
    <w:rsid w:val="00806C73"/>
    <w:rsid w:val="00806F77"/>
    <w:rsid w:val="00810579"/>
    <w:rsid w:val="00810AAC"/>
    <w:rsid w:val="0081332D"/>
    <w:rsid w:val="008139B5"/>
    <w:rsid w:val="00813CC4"/>
    <w:rsid w:val="00815344"/>
    <w:rsid w:val="0081627A"/>
    <w:rsid w:val="00816499"/>
    <w:rsid w:val="008167C1"/>
    <w:rsid w:val="0081732E"/>
    <w:rsid w:val="008178B8"/>
    <w:rsid w:val="00820D0D"/>
    <w:rsid w:val="00820D93"/>
    <w:rsid w:val="00822D5F"/>
    <w:rsid w:val="0082365E"/>
    <w:rsid w:val="008238A2"/>
    <w:rsid w:val="00823911"/>
    <w:rsid w:val="008245AD"/>
    <w:rsid w:val="00824CA7"/>
    <w:rsid w:val="008256D7"/>
    <w:rsid w:val="008267BF"/>
    <w:rsid w:val="008270F4"/>
    <w:rsid w:val="0083026A"/>
    <w:rsid w:val="00830838"/>
    <w:rsid w:val="00831296"/>
    <w:rsid w:val="008314A1"/>
    <w:rsid w:val="0083279D"/>
    <w:rsid w:val="008343C9"/>
    <w:rsid w:val="00835FD8"/>
    <w:rsid w:val="00836C87"/>
    <w:rsid w:val="00836E00"/>
    <w:rsid w:val="008371C9"/>
    <w:rsid w:val="00837541"/>
    <w:rsid w:val="0084004A"/>
    <w:rsid w:val="008401DE"/>
    <w:rsid w:val="008408C1"/>
    <w:rsid w:val="0084145A"/>
    <w:rsid w:val="008420F8"/>
    <w:rsid w:val="008421C5"/>
    <w:rsid w:val="008433D1"/>
    <w:rsid w:val="0084370A"/>
    <w:rsid w:val="00843C77"/>
    <w:rsid w:val="008449C0"/>
    <w:rsid w:val="008466BD"/>
    <w:rsid w:val="0084677B"/>
    <w:rsid w:val="008477BF"/>
    <w:rsid w:val="00850185"/>
    <w:rsid w:val="00852F24"/>
    <w:rsid w:val="008531AE"/>
    <w:rsid w:val="008535BC"/>
    <w:rsid w:val="00855D1C"/>
    <w:rsid w:val="00856602"/>
    <w:rsid w:val="00857156"/>
    <w:rsid w:val="00860F74"/>
    <w:rsid w:val="0086275E"/>
    <w:rsid w:val="00862A93"/>
    <w:rsid w:val="008644C7"/>
    <w:rsid w:val="00864AEE"/>
    <w:rsid w:val="00864B83"/>
    <w:rsid w:val="00864C3E"/>
    <w:rsid w:val="008652EC"/>
    <w:rsid w:val="00866962"/>
    <w:rsid w:val="00866E89"/>
    <w:rsid w:val="008679BB"/>
    <w:rsid w:val="00867F4B"/>
    <w:rsid w:val="0087011B"/>
    <w:rsid w:val="00870C9E"/>
    <w:rsid w:val="00871301"/>
    <w:rsid w:val="0087261E"/>
    <w:rsid w:val="0087280A"/>
    <w:rsid w:val="008734FA"/>
    <w:rsid w:val="00874211"/>
    <w:rsid w:val="008747D2"/>
    <w:rsid w:val="008774F1"/>
    <w:rsid w:val="00880718"/>
    <w:rsid w:val="00883A40"/>
    <w:rsid w:val="00883DF6"/>
    <w:rsid w:val="008843C8"/>
    <w:rsid w:val="0088470A"/>
    <w:rsid w:val="00885C7C"/>
    <w:rsid w:val="008869A3"/>
    <w:rsid w:val="008911FE"/>
    <w:rsid w:val="00891C49"/>
    <w:rsid w:val="00891D1E"/>
    <w:rsid w:val="00892730"/>
    <w:rsid w:val="00893C09"/>
    <w:rsid w:val="00893C85"/>
    <w:rsid w:val="00894B50"/>
    <w:rsid w:val="0089566C"/>
    <w:rsid w:val="00895809"/>
    <w:rsid w:val="00895987"/>
    <w:rsid w:val="00897A9F"/>
    <w:rsid w:val="008A10AE"/>
    <w:rsid w:val="008A125D"/>
    <w:rsid w:val="008A2455"/>
    <w:rsid w:val="008A2801"/>
    <w:rsid w:val="008A348E"/>
    <w:rsid w:val="008A59F3"/>
    <w:rsid w:val="008A68EF"/>
    <w:rsid w:val="008A7544"/>
    <w:rsid w:val="008A78AA"/>
    <w:rsid w:val="008B1B1D"/>
    <w:rsid w:val="008B26C0"/>
    <w:rsid w:val="008B2DE2"/>
    <w:rsid w:val="008B57C5"/>
    <w:rsid w:val="008B5A2C"/>
    <w:rsid w:val="008B5BC1"/>
    <w:rsid w:val="008B6CF1"/>
    <w:rsid w:val="008B7233"/>
    <w:rsid w:val="008B74CE"/>
    <w:rsid w:val="008B74F2"/>
    <w:rsid w:val="008C14B3"/>
    <w:rsid w:val="008C1A95"/>
    <w:rsid w:val="008C2789"/>
    <w:rsid w:val="008C28F5"/>
    <w:rsid w:val="008C30B1"/>
    <w:rsid w:val="008C43B0"/>
    <w:rsid w:val="008C5009"/>
    <w:rsid w:val="008C5570"/>
    <w:rsid w:val="008C5A57"/>
    <w:rsid w:val="008D09BD"/>
    <w:rsid w:val="008D11CA"/>
    <w:rsid w:val="008D1C40"/>
    <w:rsid w:val="008D2516"/>
    <w:rsid w:val="008D299E"/>
    <w:rsid w:val="008D3AE4"/>
    <w:rsid w:val="008D436D"/>
    <w:rsid w:val="008E00AF"/>
    <w:rsid w:val="008E0587"/>
    <w:rsid w:val="008E06B4"/>
    <w:rsid w:val="008E2CDC"/>
    <w:rsid w:val="008E2E93"/>
    <w:rsid w:val="008E602A"/>
    <w:rsid w:val="008E6391"/>
    <w:rsid w:val="008E6CA6"/>
    <w:rsid w:val="008F01B3"/>
    <w:rsid w:val="008F18F9"/>
    <w:rsid w:val="008F1B9E"/>
    <w:rsid w:val="008F3394"/>
    <w:rsid w:val="008F3FE9"/>
    <w:rsid w:val="008F41D8"/>
    <w:rsid w:val="008F439B"/>
    <w:rsid w:val="008F5C00"/>
    <w:rsid w:val="008F62BF"/>
    <w:rsid w:val="008F62EE"/>
    <w:rsid w:val="0090016E"/>
    <w:rsid w:val="00901B00"/>
    <w:rsid w:val="00903A17"/>
    <w:rsid w:val="00903AC3"/>
    <w:rsid w:val="0090498D"/>
    <w:rsid w:val="009059F4"/>
    <w:rsid w:val="00905B3D"/>
    <w:rsid w:val="00906AC5"/>
    <w:rsid w:val="009072EB"/>
    <w:rsid w:val="0090771A"/>
    <w:rsid w:val="009119D2"/>
    <w:rsid w:val="00911F63"/>
    <w:rsid w:val="009122F1"/>
    <w:rsid w:val="00913785"/>
    <w:rsid w:val="00913826"/>
    <w:rsid w:val="00913C80"/>
    <w:rsid w:val="009140C6"/>
    <w:rsid w:val="00915212"/>
    <w:rsid w:val="00915E54"/>
    <w:rsid w:val="00917422"/>
    <w:rsid w:val="00920F9B"/>
    <w:rsid w:val="009216B7"/>
    <w:rsid w:val="0092209B"/>
    <w:rsid w:val="009221A3"/>
    <w:rsid w:val="009224A7"/>
    <w:rsid w:val="00923614"/>
    <w:rsid w:val="00924C7A"/>
    <w:rsid w:val="0092567D"/>
    <w:rsid w:val="00926339"/>
    <w:rsid w:val="00927672"/>
    <w:rsid w:val="009279EA"/>
    <w:rsid w:val="00930CE6"/>
    <w:rsid w:val="009312BF"/>
    <w:rsid w:val="00931E4E"/>
    <w:rsid w:val="00932588"/>
    <w:rsid w:val="009326EE"/>
    <w:rsid w:val="00932F64"/>
    <w:rsid w:val="009330AC"/>
    <w:rsid w:val="009346C9"/>
    <w:rsid w:val="00935591"/>
    <w:rsid w:val="00937E50"/>
    <w:rsid w:val="00940869"/>
    <w:rsid w:val="00941947"/>
    <w:rsid w:val="009419C7"/>
    <w:rsid w:val="0094346E"/>
    <w:rsid w:val="0094467A"/>
    <w:rsid w:val="009446BB"/>
    <w:rsid w:val="00945AE0"/>
    <w:rsid w:val="00945D63"/>
    <w:rsid w:val="009460AE"/>
    <w:rsid w:val="00946295"/>
    <w:rsid w:val="00946542"/>
    <w:rsid w:val="009468B8"/>
    <w:rsid w:val="00946918"/>
    <w:rsid w:val="00947896"/>
    <w:rsid w:val="009507B5"/>
    <w:rsid w:val="00950C0B"/>
    <w:rsid w:val="009530E5"/>
    <w:rsid w:val="00953122"/>
    <w:rsid w:val="009537E5"/>
    <w:rsid w:val="0095478A"/>
    <w:rsid w:val="00954E0C"/>
    <w:rsid w:val="0095665F"/>
    <w:rsid w:val="009567FB"/>
    <w:rsid w:val="00961412"/>
    <w:rsid w:val="00961D01"/>
    <w:rsid w:val="0096344F"/>
    <w:rsid w:val="00964282"/>
    <w:rsid w:val="00964957"/>
    <w:rsid w:val="0096508E"/>
    <w:rsid w:val="009653E8"/>
    <w:rsid w:val="00965C74"/>
    <w:rsid w:val="0096703C"/>
    <w:rsid w:val="009709B1"/>
    <w:rsid w:val="00970B56"/>
    <w:rsid w:val="00970F5A"/>
    <w:rsid w:val="00971D62"/>
    <w:rsid w:val="00974748"/>
    <w:rsid w:val="00974C4E"/>
    <w:rsid w:val="00976767"/>
    <w:rsid w:val="00976CCD"/>
    <w:rsid w:val="00981080"/>
    <w:rsid w:val="00981AA2"/>
    <w:rsid w:val="009822E2"/>
    <w:rsid w:val="009824ED"/>
    <w:rsid w:val="00982523"/>
    <w:rsid w:val="00983124"/>
    <w:rsid w:val="00984B43"/>
    <w:rsid w:val="009858D7"/>
    <w:rsid w:val="00985ACE"/>
    <w:rsid w:val="009879DD"/>
    <w:rsid w:val="00987E7C"/>
    <w:rsid w:val="00987F57"/>
    <w:rsid w:val="009904FF"/>
    <w:rsid w:val="00990806"/>
    <w:rsid w:val="00991163"/>
    <w:rsid w:val="0099423A"/>
    <w:rsid w:val="0099660B"/>
    <w:rsid w:val="00996F1A"/>
    <w:rsid w:val="0099708A"/>
    <w:rsid w:val="00997DE7"/>
    <w:rsid w:val="009A2407"/>
    <w:rsid w:val="009A439B"/>
    <w:rsid w:val="009A445D"/>
    <w:rsid w:val="009B075A"/>
    <w:rsid w:val="009B4536"/>
    <w:rsid w:val="009B45B1"/>
    <w:rsid w:val="009B4CAF"/>
    <w:rsid w:val="009B52EA"/>
    <w:rsid w:val="009B7DB3"/>
    <w:rsid w:val="009C0F08"/>
    <w:rsid w:val="009C1EF5"/>
    <w:rsid w:val="009C4013"/>
    <w:rsid w:val="009C463B"/>
    <w:rsid w:val="009C5033"/>
    <w:rsid w:val="009C5997"/>
    <w:rsid w:val="009C5B17"/>
    <w:rsid w:val="009D0341"/>
    <w:rsid w:val="009D3663"/>
    <w:rsid w:val="009D367F"/>
    <w:rsid w:val="009D36B9"/>
    <w:rsid w:val="009D5EAC"/>
    <w:rsid w:val="009D6C55"/>
    <w:rsid w:val="009D6C91"/>
    <w:rsid w:val="009D7D71"/>
    <w:rsid w:val="009E0FA9"/>
    <w:rsid w:val="009E20FD"/>
    <w:rsid w:val="009E23DB"/>
    <w:rsid w:val="009E4207"/>
    <w:rsid w:val="009E52D5"/>
    <w:rsid w:val="009E595F"/>
    <w:rsid w:val="009F0532"/>
    <w:rsid w:val="009F1849"/>
    <w:rsid w:val="009F450A"/>
    <w:rsid w:val="009F49C5"/>
    <w:rsid w:val="009F4C3A"/>
    <w:rsid w:val="009F56F8"/>
    <w:rsid w:val="009F59D1"/>
    <w:rsid w:val="009F6849"/>
    <w:rsid w:val="009F6AF7"/>
    <w:rsid w:val="009F713E"/>
    <w:rsid w:val="009F72A3"/>
    <w:rsid w:val="00A01501"/>
    <w:rsid w:val="00A015EB"/>
    <w:rsid w:val="00A02389"/>
    <w:rsid w:val="00A03D34"/>
    <w:rsid w:val="00A05741"/>
    <w:rsid w:val="00A07F16"/>
    <w:rsid w:val="00A12714"/>
    <w:rsid w:val="00A15279"/>
    <w:rsid w:val="00A163CD"/>
    <w:rsid w:val="00A1643B"/>
    <w:rsid w:val="00A17470"/>
    <w:rsid w:val="00A20297"/>
    <w:rsid w:val="00A20B34"/>
    <w:rsid w:val="00A21BFB"/>
    <w:rsid w:val="00A2378D"/>
    <w:rsid w:val="00A24B83"/>
    <w:rsid w:val="00A25423"/>
    <w:rsid w:val="00A259E8"/>
    <w:rsid w:val="00A25A15"/>
    <w:rsid w:val="00A262BC"/>
    <w:rsid w:val="00A316F5"/>
    <w:rsid w:val="00A31F38"/>
    <w:rsid w:val="00A328F8"/>
    <w:rsid w:val="00A33F05"/>
    <w:rsid w:val="00A35A24"/>
    <w:rsid w:val="00A41556"/>
    <w:rsid w:val="00A41C37"/>
    <w:rsid w:val="00A42B16"/>
    <w:rsid w:val="00A44C30"/>
    <w:rsid w:val="00A44E1C"/>
    <w:rsid w:val="00A44EDE"/>
    <w:rsid w:val="00A454DD"/>
    <w:rsid w:val="00A45793"/>
    <w:rsid w:val="00A4595C"/>
    <w:rsid w:val="00A459CA"/>
    <w:rsid w:val="00A465DA"/>
    <w:rsid w:val="00A47367"/>
    <w:rsid w:val="00A473FC"/>
    <w:rsid w:val="00A47839"/>
    <w:rsid w:val="00A47B38"/>
    <w:rsid w:val="00A47B56"/>
    <w:rsid w:val="00A47FC8"/>
    <w:rsid w:val="00A50061"/>
    <w:rsid w:val="00A51D2C"/>
    <w:rsid w:val="00A529D4"/>
    <w:rsid w:val="00A54109"/>
    <w:rsid w:val="00A54597"/>
    <w:rsid w:val="00A55156"/>
    <w:rsid w:val="00A55EAA"/>
    <w:rsid w:val="00A56E85"/>
    <w:rsid w:val="00A579EA"/>
    <w:rsid w:val="00A601FB"/>
    <w:rsid w:val="00A6110D"/>
    <w:rsid w:val="00A61155"/>
    <w:rsid w:val="00A614EA"/>
    <w:rsid w:val="00A6349C"/>
    <w:rsid w:val="00A645F2"/>
    <w:rsid w:val="00A64E03"/>
    <w:rsid w:val="00A65B27"/>
    <w:rsid w:val="00A65BEC"/>
    <w:rsid w:val="00A67EBD"/>
    <w:rsid w:val="00A703B6"/>
    <w:rsid w:val="00A7083B"/>
    <w:rsid w:val="00A70A5A"/>
    <w:rsid w:val="00A71E22"/>
    <w:rsid w:val="00A73404"/>
    <w:rsid w:val="00A73A31"/>
    <w:rsid w:val="00A74C75"/>
    <w:rsid w:val="00A75057"/>
    <w:rsid w:val="00A75541"/>
    <w:rsid w:val="00A7582D"/>
    <w:rsid w:val="00A80935"/>
    <w:rsid w:val="00A82809"/>
    <w:rsid w:val="00A83506"/>
    <w:rsid w:val="00A84D54"/>
    <w:rsid w:val="00A84EEE"/>
    <w:rsid w:val="00A8505A"/>
    <w:rsid w:val="00A859AD"/>
    <w:rsid w:val="00A862A9"/>
    <w:rsid w:val="00A863A6"/>
    <w:rsid w:val="00A87EB1"/>
    <w:rsid w:val="00A91AEE"/>
    <w:rsid w:val="00A92B0A"/>
    <w:rsid w:val="00A93319"/>
    <w:rsid w:val="00A939E8"/>
    <w:rsid w:val="00A94667"/>
    <w:rsid w:val="00A95A0C"/>
    <w:rsid w:val="00A967BA"/>
    <w:rsid w:val="00AA08E5"/>
    <w:rsid w:val="00AA0A14"/>
    <w:rsid w:val="00AA194E"/>
    <w:rsid w:val="00AA1FF7"/>
    <w:rsid w:val="00AA29D3"/>
    <w:rsid w:val="00AA4A78"/>
    <w:rsid w:val="00AA5BC0"/>
    <w:rsid w:val="00AB2898"/>
    <w:rsid w:val="00AB39A3"/>
    <w:rsid w:val="00AB3D23"/>
    <w:rsid w:val="00AB5547"/>
    <w:rsid w:val="00AB77F7"/>
    <w:rsid w:val="00AC1CAF"/>
    <w:rsid w:val="00AC20F2"/>
    <w:rsid w:val="00AC26BA"/>
    <w:rsid w:val="00AC2AAC"/>
    <w:rsid w:val="00AC2B2A"/>
    <w:rsid w:val="00AC314B"/>
    <w:rsid w:val="00AC3D41"/>
    <w:rsid w:val="00AC5624"/>
    <w:rsid w:val="00AC7045"/>
    <w:rsid w:val="00AD048D"/>
    <w:rsid w:val="00AD08EC"/>
    <w:rsid w:val="00AD12B1"/>
    <w:rsid w:val="00AD168C"/>
    <w:rsid w:val="00AD185D"/>
    <w:rsid w:val="00AD1994"/>
    <w:rsid w:val="00AD2751"/>
    <w:rsid w:val="00AD3904"/>
    <w:rsid w:val="00AD4215"/>
    <w:rsid w:val="00AD5047"/>
    <w:rsid w:val="00AE0C2E"/>
    <w:rsid w:val="00AE10BE"/>
    <w:rsid w:val="00AE1520"/>
    <w:rsid w:val="00AE16A9"/>
    <w:rsid w:val="00AE21FB"/>
    <w:rsid w:val="00AE38CA"/>
    <w:rsid w:val="00AE3C05"/>
    <w:rsid w:val="00AE4647"/>
    <w:rsid w:val="00AE649A"/>
    <w:rsid w:val="00AF29AB"/>
    <w:rsid w:val="00AF3A78"/>
    <w:rsid w:val="00AF3E49"/>
    <w:rsid w:val="00AF489C"/>
    <w:rsid w:val="00AF48F5"/>
    <w:rsid w:val="00AF4F49"/>
    <w:rsid w:val="00AF6991"/>
    <w:rsid w:val="00AF6A43"/>
    <w:rsid w:val="00AF6DC2"/>
    <w:rsid w:val="00AF6FE8"/>
    <w:rsid w:val="00AF6FF2"/>
    <w:rsid w:val="00AF7092"/>
    <w:rsid w:val="00AF7DFA"/>
    <w:rsid w:val="00B01057"/>
    <w:rsid w:val="00B019FC"/>
    <w:rsid w:val="00B01D17"/>
    <w:rsid w:val="00B01F18"/>
    <w:rsid w:val="00B02043"/>
    <w:rsid w:val="00B02099"/>
    <w:rsid w:val="00B02CA8"/>
    <w:rsid w:val="00B041B9"/>
    <w:rsid w:val="00B04876"/>
    <w:rsid w:val="00B05D0D"/>
    <w:rsid w:val="00B0758C"/>
    <w:rsid w:val="00B10518"/>
    <w:rsid w:val="00B1296F"/>
    <w:rsid w:val="00B14341"/>
    <w:rsid w:val="00B14607"/>
    <w:rsid w:val="00B16FAF"/>
    <w:rsid w:val="00B17BC3"/>
    <w:rsid w:val="00B21270"/>
    <w:rsid w:val="00B212DD"/>
    <w:rsid w:val="00B22305"/>
    <w:rsid w:val="00B25CCC"/>
    <w:rsid w:val="00B2713E"/>
    <w:rsid w:val="00B271C3"/>
    <w:rsid w:val="00B278E4"/>
    <w:rsid w:val="00B27B51"/>
    <w:rsid w:val="00B27F88"/>
    <w:rsid w:val="00B314DE"/>
    <w:rsid w:val="00B31999"/>
    <w:rsid w:val="00B320AF"/>
    <w:rsid w:val="00B32DAA"/>
    <w:rsid w:val="00B334EB"/>
    <w:rsid w:val="00B36958"/>
    <w:rsid w:val="00B37100"/>
    <w:rsid w:val="00B40526"/>
    <w:rsid w:val="00B40EC6"/>
    <w:rsid w:val="00B42749"/>
    <w:rsid w:val="00B42EB3"/>
    <w:rsid w:val="00B4320E"/>
    <w:rsid w:val="00B43652"/>
    <w:rsid w:val="00B439A9"/>
    <w:rsid w:val="00B44083"/>
    <w:rsid w:val="00B513B0"/>
    <w:rsid w:val="00B51BD1"/>
    <w:rsid w:val="00B54918"/>
    <w:rsid w:val="00B54D5E"/>
    <w:rsid w:val="00B5521E"/>
    <w:rsid w:val="00B57114"/>
    <w:rsid w:val="00B57DC1"/>
    <w:rsid w:val="00B61D69"/>
    <w:rsid w:val="00B63910"/>
    <w:rsid w:val="00B65845"/>
    <w:rsid w:val="00B65B68"/>
    <w:rsid w:val="00B65CC3"/>
    <w:rsid w:val="00B70D9D"/>
    <w:rsid w:val="00B71F6E"/>
    <w:rsid w:val="00B7365E"/>
    <w:rsid w:val="00B7639C"/>
    <w:rsid w:val="00B7740F"/>
    <w:rsid w:val="00B80C40"/>
    <w:rsid w:val="00B81AA4"/>
    <w:rsid w:val="00B820BD"/>
    <w:rsid w:val="00B82721"/>
    <w:rsid w:val="00B86860"/>
    <w:rsid w:val="00B869A1"/>
    <w:rsid w:val="00B87AE2"/>
    <w:rsid w:val="00B90A01"/>
    <w:rsid w:val="00B91C52"/>
    <w:rsid w:val="00B92949"/>
    <w:rsid w:val="00B92A89"/>
    <w:rsid w:val="00B92A8D"/>
    <w:rsid w:val="00B92B8F"/>
    <w:rsid w:val="00B92C6F"/>
    <w:rsid w:val="00B93B95"/>
    <w:rsid w:val="00B9416C"/>
    <w:rsid w:val="00B94797"/>
    <w:rsid w:val="00B95AC6"/>
    <w:rsid w:val="00B95D66"/>
    <w:rsid w:val="00B96E89"/>
    <w:rsid w:val="00BA1D4F"/>
    <w:rsid w:val="00BA2F29"/>
    <w:rsid w:val="00BA34EC"/>
    <w:rsid w:val="00BA35AE"/>
    <w:rsid w:val="00BA35DB"/>
    <w:rsid w:val="00BA57D7"/>
    <w:rsid w:val="00BA6F87"/>
    <w:rsid w:val="00BB23ED"/>
    <w:rsid w:val="00BB47B3"/>
    <w:rsid w:val="00BB509C"/>
    <w:rsid w:val="00BB5390"/>
    <w:rsid w:val="00BB6047"/>
    <w:rsid w:val="00BB6778"/>
    <w:rsid w:val="00BB6A1F"/>
    <w:rsid w:val="00BB6BBF"/>
    <w:rsid w:val="00BB6ECA"/>
    <w:rsid w:val="00BB7667"/>
    <w:rsid w:val="00BB7D66"/>
    <w:rsid w:val="00BC07E5"/>
    <w:rsid w:val="00BC0D7A"/>
    <w:rsid w:val="00BC1C7C"/>
    <w:rsid w:val="00BC2DA9"/>
    <w:rsid w:val="00BC5E74"/>
    <w:rsid w:val="00BD1F1E"/>
    <w:rsid w:val="00BD2FE6"/>
    <w:rsid w:val="00BD5851"/>
    <w:rsid w:val="00BD741D"/>
    <w:rsid w:val="00BE033B"/>
    <w:rsid w:val="00BE1ECB"/>
    <w:rsid w:val="00BE3C2B"/>
    <w:rsid w:val="00BE4D8B"/>
    <w:rsid w:val="00BE6804"/>
    <w:rsid w:val="00BE734A"/>
    <w:rsid w:val="00BE7E9D"/>
    <w:rsid w:val="00BF1B8C"/>
    <w:rsid w:val="00BF3620"/>
    <w:rsid w:val="00BF5ADF"/>
    <w:rsid w:val="00C009A7"/>
    <w:rsid w:val="00C00DAE"/>
    <w:rsid w:val="00C01C47"/>
    <w:rsid w:val="00C0307D"/>
    <w:rsid w:val="00C03149"/>
    <w:rsid w:val="00C03212"/>
    <w:rsid w:val="00C047C0"/>
    <w:rsid w:val="00C062DB"/>
    <w:rsid w:val="00C074A4"/>
    <w:rsid w:val="00C108EB"/>
    <w:rsid w:val="00C10FE4"/>
    <w:rsid w:val="00C13FA1"/>
    <w:rsid w:val="00C14DAB"/>
    <w:rsid w:val="00C172A6"/>
    <w:rsid w:val="00C211B2"/>
    <w:rsid w:val="00C218E8"/>
    <w:rsid w:val="00C21AA5"/>
    <w:rsid w:val="00C22DCD"/>
    <w:rsid w:val="00C23639"/>
    <w:rsid w:val="00C241C6"/>
    <w:rsid w:val="00C253DA"/>
    <w:rsid w:val="00C25615"/>
    <w:rsid w:val="00C256CE"/>
    <w:rsid w:val="00C31AD6"/>
    <w:rsid w:val="00C31C2E"/>
    <w:rsid w:val="00C31C5B"/>
    <w:rsid w:val="00C32503"/>
    <w:rsid w:val="00C32771"/>
    <w:rsid w:val="00C32B01"/>
    <w:rsid w:val="00C34A72"/>
    <w:rsid w:val="00C34CE2"/>
    <w:rsid w:val="00C351DC"/>
    <w:rsid w:val="00C35BBF"/>
    <w:rsid w:val="00C378A7"/>
    <w:rsid w:val="00C40EF0"/>
    <w:rsid w:val="00C411CA"/>
    <w:rsid w:val="00C4145A"/>
    <w:rsid w:val="00C41D27"/>
    <w:rsid w:val="00C424D7"/>
    <w:rsid w:val="00C4423E"/>
    <w:rsid w:val="00C44314"/>
    <w:rsid w:val="00C44354"/>
    <w:rsid w:val="00C456B6"/>
    <w:rsid w:val="00C46B44"/>
    <w:rsid w:val="00C509C8"/>
    <w:rsid w:val="00C50AC0"/>
    <w:rsid w:val="00C50B40"/>
    <w:rsid w:val="00C516AD"/>
    <w:rsid w:val="00C5177D"/>
    <w:rsid w:val="00C51903"/>
    <w:rsid w:val="00C5223D"/>
    <w:rsid w:val="00C548BE"/>
    <w:rsid w:val="00C565E9"/>
    <w:rsid w:val="00C56979"/>
    <w:rsid w:val="00C56D96"/>
    <w:rsid w:val="00C57AF0"/>
    <w:rsid w:val="00C600FD"/>
    <w:rsid w:val="00C607CF"/>
    <w:rsid w:val="00C61021"/>
    <w:rsid w:val="00C633A3"/>
    <w:rsid w:val="00C6471C"/>
    <w:rsid w:val="00C64EDF"/>
    <w:rsid w:val="00C65065"/>
    <w:rsid w:val="00C67100"/>
    <w:rsid w:val="00C67F71"/>
    <w:rsid w:val="00C70937"/>
    <w:rsid w:val="00C70940"/>
    <w:rsid w:val="00C7194E"/>
    <w:rsid w:val="00C71DD6"/>
    <w:rsid w:val="00C72851"/>
    <w:rsid w:val="00C738FC"/>
    <w:rsid w:val="00C73F73"/>
    <w:rsid w:val="00C740A3"/>
    <w:rsid w:val="00C7422A"/>
    <w:rsid w:val="00C74581"/>
    <w:rsid w:val="00C7519C"/>
    <w:rsid w:val="00C75771"/>
    <w:rsid w:val="00C77C4D"/>
    <w:rsid w:val="00C80D78"/>
    <w:rsid w:val="00C81C90"/>
    <w:rsid w:val="00C822D7"/>
    <w:rsid w:val="00C835F1"/>
    <w:rsid w:val="00C8366D"/>
    <w:rsid w:val="00C83EBF"/>
    <w:rsid w:val="00C84AAC"/>
    <w:rsid w:val="00C85146"/>
    <w:rsid w:val="00C85E3D"/>
    <w:rsid w:val="00C86B96"/>
    <w:rsid w:val="00C9083A"/>
    <w:rsid w:val="00C90CDE"/>
    <w:rsid w:val="00C9112E"/>
    <w:rsid w:val="00C94ABE"/>
    <w:rsid w:val="00C96507"/>
    <w:rsid w:val="00C9729F"/>
    <w:rsid w:val="00C975BA"/>
    <w:rsid w:val="00CA0833"/>
    <w:rsid w:val="00CA0CCE"/>
    <w:rsid w:val="00CA2A7B"/>
    <w:rsid w:val="00CA30BF"/>
    <w:rsid w:val="00CA31F2"/>
    <w:rsid w:val="00CA402E"/>
    <w:rsid w:val="00CA4D6D"/>
    <w:rsid w:val="00CA57C6"/>
    <w:rsid w:val="00CA6EE0"/>
    <w:rsid w:val="00CA784B"/>
    <w:rsid w:val="00CB1D39"/>
    <w:rsid w:val="00CB26F1"/>
    <w:rsid w:val="00CB29DA"/>
    <w:rsid w:val="00CB2F0D"/>
    <w:rsid w:val="00CB383B"/>
    <w:rsid w:val="00CC205D"/>
    <w:rsid w:val="00CC2A3B"/>
    <w:rsid w:val="00CC378B"/>
    <w:rsid w:val="00CC52C1"/>
    <w:rsid w:val="00CC61A6"/>
    <w:rsid w:val="00CC66B8"/>
    <w:rsid w:val="00CC7152"/>
    <w:rsid w:val="00CC72D3"/>
    <w:rsid w:val="00CD04C2"/>
    <w:rsid w:val="00CD0C27"/>
    <w:rsid w:val="00CD20D1"/>
    <w:rsid w:val="00CD4D9B"/>
    <w:rsid w:val="00CD7FF7"/>
    <w:rsid w:val="00CE0472"/>
    <w:rsid w:val="00CE2B03"/>
    <w:rsid w:val="00CE5E87"/>
    <w:rsid w:val="00CE665C"/>
    <w:rsid w:val="00CE738E"/>
    <w:rsid w:val="00CF152C"/>
    <w:rsid w:val="00CF2340"/>
    <w:rsid w:val="00CF261A"/>
    <w:rsid w:val="00CF2D8D"/>
    <w:rsid w:val="00CF4C4F"/>
    <w:rsid w:val="00CF5338"/>
    <w:rsid w:val="00CF55B4"/>
    <w:rsid w:val="00CF68FD"/>
    <w:rsid w:val="00CF710F"/>
    <w:rsid w:val="00CF7305"/>
    <w:rsid w:val="00CF75FE"/>
    <w:rsid w:val="00D00C4C"/>
    <w:rsid w:val="00D03311"/>
    <w:rsid w:val="00D0355D"/>
    <w:rsid w:val="00D0373F"/>
    <w:rsid w:val="00D03AC0"/>
    <w:rsid w:val="00D05095"/>
    <w:rsid w:val="00D056FA"/>
    <w:rsid w:val="00D11DEE"/>
    <w:rsid w:val="00D11FDD"/>
    <w:rsid w:val="00D12047"/>
    <w:rsid w:val="00D12BA1"/>
    <w:rsid w:val="00D13800"/>
    <w:rsid w:val="00D1456E"/>
    <w:rsid w:val="00D15A39"/>
    <w:rsid w:val="00D15D3B"/>
    <w:rsid w:val="00D17DEC"/>
    <w:rsid w:val="00D202F3"/>
    <w:rsid w:val="00D207CA"/>
    <w:rsid w:val="00D2126D"/>
    <w:rsid w:val="00D21C25"/>
    <w:rsid w:val="00D2360D"/>
    <w:rsid w:val="00D23C41"/>
    <w:rsid w:val="00D24948"/>
    <w:rsid w:val="00D25313"/>
    <w:rsid w:val="00D25F07"/>
    <w:rsid w:val="00D26523"/>
    <w:rsid w:val="00D26B7F"/>
    <w:rsid w:val="00D26D79"/>
    <w:rsid w:val="00D27389"/>
    <w:rsid w:val="00D307FB"/>
    <w:rsid w:val="00D30D23"/>
    <w:rsid w:val="00D30EEC"/>
    <w:rsid w:val="00D311D9"/>
    <w:rsid w:val="00D31C7B"/>
    <w:rsid w:val="00D322CA"/>
    <w:rsid w:val="00D32FA3"/>
    <w:rsid w:val="00D33755"/>
    <w:rsid w:val="00D349C5"/>
    <w:rsid w:val="00D34A32"/>
    <w:rsid w:val="00D35C54"/>
    <w:rsid w:val="00D3661B"/>
    <w:rsid w:val="00D367C2"/>
    <w:rsid w:val="00D4235A"/>
    <w:rsid w:val="00D44567"/>
    <w:rsid w:val="00D44681"/>
    <w:rsid w:val="00D44C10"/>
    <w:rsid w:val="00D44C8A"/>
    <w:rsid w:val="00D44F79"/>
    <w:rsid w:val="00D455CD"/>
    <w:rsid w:val="00D45AD1"/>
    <w:rsid w:val="00D46B23"/>
    <w:rsid w:val="00D46F0A"/>
    <w:rsid w:val="00D472D1"/>
    <w:rsid w:val="00D47F48"/>
    <w:rsid w:val="00D50D90"/>
    <w:rsid w:val="00D51718"/>
    <w:rsid w:val="00D51E3D"/>
    <w:rsid w:val="00D523B3"/>
    <w:rsid w:val="00D53AF3"/>
    <w:rsid w:val="00D55BD4"/>
    <w:rsid w:val="00D56084"/>
    <w:rsid w:val="00D56DB4"/>
    <w:rsid w:val="00D573C2"/>
    <w:rsid w:val="00D57422"/>
    <w:rsid w:val="00D6108E"/>
    <w:rsid w:val="00D61397"/>
    <w:rsid w:val="00D6230B"/>
    <w:rsid w:val="00D62955"/>
    <w:rsid w:val="00D64C82"/>
    <w:rsid w:val="00D64FF0"/>
    <w:rsid w:val="00D672BB"/>
    <w:rsid w:val="00D677FD"/>
    <w:rsid w:val="00D71B1C"/>
    <w:rsid w:val="00D71F6C"/>
    <w:rsid w:val="00D728AB"/>
    <w:rsid w:val="00D72FA4"/>
    <w:rsid w:val="00D7399B"/>
    <w:rsid w:val="00D754C7"/>
    <w:rsid w:val="00D76256"/>
    <w:rsid w:val="00D771CD"/>
    <w:rsid w:val="00D77FB9"/>
    <w:rsid w:val="00D80511"/>
    <w:rsid w:val="00D805E0"/>
    <w:rsid w:val="00D80B55"/>
    <w:rsid w:val="00D80DBB"/>
    <w:rsid w:val="00D82BD5"/>
    <w:rsid w:val="00D82DA7"/>
    <w:rsid w:val="00D82EF6"/>
    <w:rsid w:val="00D83ADE"/>
    <w:rsid w:val="00D84830"/>
    <w:rsid w:val="00D85B3B"/>
    <w:rsid w:val="00D87589"/>
    <w:rsid w:val="00D87783"/>
    <w:rsid w:val="00D877A8"/>
    <w:rsid w:val="00D8795E"/>
    <w:rsid w:val="00D91CE5"/>
    <w:rsid w:val="00D947CD"/>
    <w:rsid w:val="00DA1956"/>
    <w:rsid w:val="00DA4B85"/>
    <w:rsid w:val="00DA5652"/>
    <w:rsid w:val="00DA64AC"/>
    <w:rsid w:val="00DA64C5"/>
    <w:rsid w:val="00DA71B4"/>
    <w:rsid w:val="00DA7765"/>
    <w:rsid w:val="00DA7BE6"/>
    <w:rsid w:val="00DB16A1"/>
    <w:rsid w:val="00DB17D2"/>
    <w:rsid w:val="00DB1C8B"/>
    <w:rsid w:val="00DB3001"/>
    <w:rsid w:val="00DB36E1"/>
    <w:rsid w:val="00DB49BF"/>
    <w:rsid w:val="00DB4CB8"/>
    <w:rsid w:val="00DB4E95"/>
    <w:rsid w:val="00DB6F38"/>
    <w:rsid w:val="00DC2161"/>
    <w:rsid w:val="00DC238D"/>
    <w:rsid w:val="00DC2741"/>
    <w:rsid w:val="00DC27BD"/>
    <w:rsid w:val="00DC32CB"/>
    <w:rsid w:val="00DC498B"/>
    <w:rsid w:val="00DC5413"/>
    <w:rsid w:val="00DC5957"/>
    <w:rsid w:val="00DC647C"/>
    <w:rsid w:val="00DD06D2"/>
    <w:rsid w:val="00DD0E23"/>
    <w:rsid w:val="00DD1344"/>
    <w:rsid w:val="00DD13B0"/>
    <w:rsid w:val="00DD2698"/>
    <w:rsid w:val="00DD2FD2"/>
    <w:rsid w:val="00DD4468"/>
    <w:rsid w:val="00DD5A5E"/>
    <w:rsid w:val="00DD6011"/>
    <w:rsid w:val="00DE0865"/>
    <w:rsid w:val="00DE0B2D"/>
    <w:rsid w:val="00DE1363"/>
    <w:rsid w:val="00DE1AAA"/>
    <w:rsid w:val="00DE1B49"/>
    <w:rsid w:val="00DE2311"/>
    <w:rsid w:val="00DE3C9D"/>
    <w:rsid w:val="00DE3D57"/>
    <w:rsid w:val="00DE6C16"/>
    <w:rsid w:val="00DF1027"/>
    <w:rsid w:val="00DF2F2D"/>
    <w:rsid w:val="00DF4909"/>
    <w:rsid w:val="00DF7D7E"/>
    <w:rsid w:val="00E00E1E"/>
    <w:rsid w:val="00E0107D"/>
    <w:rsid w:val="00E025D0"/>
    <w:rsid w:val="00E02BC9"/>
    <w:rsid w:val="00E02FFF"/>
    <w:rsid w:val="00E04D53"/>
    <w:rsid w:val="00E0505B"/>
    <w:rsid w:val="00E0764F"/>
    <w:rsid w:val="00E076C3"/>
    <w:rsid w:val="00E07F7B"/>
    <w:rsid w:val="00E10857"/>
    <w:rsid w:val="00E11FC0"/>
    <w:rsid w:val="00E126CA"/>
    <w:rsid w:val="00E15053"/>
    <w:rsid w:val="00E15A32"/>
    <w:rsid w:val="00E170FA"/>
    <w:rsid w:val="00E17831"/>
    <w:rsid w:val="00E20809"/>
    <w:rsid w:val="00E214FE"/>
    <w:rsid w:val="00E229EC"/>
    <w:rsid w:val="00E22BA7"/>
    <w:rsid w:val="00E23444"/>
    <w:rsid w:val="00E23A64"/>
    <w:rsid w:val="00E243F2"/>
    <w:rsid w:val="00E24583"/>
    <w:rsid w:val="00E27686"/>
    <w:rsid w:val="00E3164A"/>
    <w:rsid w:val="00E32193"/>
    <w:rsid w:val="00E330EB"/>
    <w:rsid w:val="00E342CA"/>
    <w:rsid w:val="00E35D6A"/>
    <w:rsid w:val="00E3704F"/>
    <w:rsid w:val="00E404BC"/>
    <w:rsid w:val="00E41B4F"/>
    <w:rsid w:val="00E41CB2"/>
    <w:rsid w:val="00E41E30"/>
    <w:rsid w:val="00E42E27"/>
    <w:rsid w:val="00E44DFE"/>
    <w:rsid w:val="00E45CBF"/>
    <w:rsid w:val="00E46943"/>
    <w:rsid w:val="00E50059"/>
    <w:rsid w:val="00E50FD4"/>
    <w:rsid w:val="00E534CE"/>
    <w:rsid w:val="00E53681"/>
    <w:rsid w:val="00E55F54"/>
    <w:rsid w:val="00E57B7A"/>
    <w:rsid w:val="00E60259"/>
    <w:rsid w:val="00E6045B"/>
    <w:rsid w:val="00E61683"/>
    <w:rsid w:val="00E6220D"/>
    <w:rsid w:val="00E62E3C"/>
    <w:rsid w:val="00E639DF"/>
    <w:rsid w:val="00E63D81"/>
    <w:rsid w:val="00E63DCA"/>
    <w:rsid w:val="00E64114"/>
    <w:rsid w:val="00E64763"/>
    <w:rsid w:val="00E64C62"/>
    <w:rsid w:val="00E65EE3"/>
    <w:rsid w:val="00E66243"/>
    <w:rsid w:val="00E6688E"/>
    <w:rsid w:val="00E675EC"/>
    <w:rsid w:val="00E7040D"/>
    <w:rsid w:val="00E70544"/>
    <w:rsid w:val="00E705B8"/>
    <w:rsid w:val="00E71164"/>
    <w:rsid w:val="00E719AF"/>
    <w:rsid w:val="00E739AD"/>
    <w:rsid w:val="00E7402E"/>
    <w:rsid w:val="00E744DB"/>
    <w:rsid w:val="00E750DD"/>
    <w:rsid w:val="00E76632"/>
    <w:rsid w:val="00E76E9B"/>
    <w:rsid w:val="00E77243"/>
    <w:rsid w:val="00E77915"/>
    <w:rsid w:val="00E83084"/>
    <w:rsid w:val="00E84FCC"/>
    <w:rsid w:val="00E8534D"/>
    <w:rsid w:val="00E85B85"/>
    <w:rsid w:val="00E85CA7"/>
    <w:rsid w:val="00E86210"/>
    <w:rsid w:val="00E8798C"/>
    <w:rsid w:val="00E9152B"/>
    <w:rsid w:val="00E91563"/>
    <w:rsid w:val="00E91CCE"/>
    <w:rsid w:val="00E92CD3"/>
    <w:rsid w:val="00E9310C"/>
    <w:rsid w:val="00E9328D"/>
    <w:rsid w:val="00E935AE"/>
    <w:rsid w:val="00E93FDB"/>
    <w:rsid w:val="00E941B8"/>
    <w:rsid w:val="00E948EC"/>
    <w:rsid w:val="00E952B7"/>
    <w:rsid w:val="00E960FF"/>
    <w:rsid w:val="00E966F0"/>
    <w:rsid w:val="00E97568"/>
    <w:rsid w:val="00EA0002"/>
    <w:rsid w:val="00EA1067"/>
    <w:rsid w:val="00EA1707"/>
    <w:rsid w:val="00EA5B3C"/>
    <w:rsid w:val="00EA65B0"/>
    <w:rsid w:val="00EA75C3"/>
    <w:rsid w:val="00EA7B07"/>
    <w:rsid w:val="00EB08C5"/>
    <w:rsid w:val="00EB190D"/>
    <w:rsid w:val="00EB1D94"/>
    <w:rsid w:val="00EB3610"/>
    <w:rsid w:val="00EB37D0"/>
    <w:rsid w:val="00EB3AB4"/>
    <w:rsid w:val="00EB426E"/>
    <w:rsid w:val="00EB783B"/>
    <w:rsid w:val="00EB7A6F"/>
    <w:rsid w:val="00EC1205"/>
    <w:rsid w:val="00EC1EAA"/>
    <w:rsid w:val="00EC20ED"/>
    <w:rsid w:val="00EC2C7A"/>
    <w:rsid w:val="00EC32F8"/>
    <w:rsid w:val="00EC3F10"/>
    <w:rsid w:val="00EC654A"/>
    <w:rsid w:val="00EC65F0"/>
    <w:rsid w:val="00EC678D"/>
    <w:rsid w:val="00ED01BE"/>
    <w:rsid w:val="00ED0BD5"/>
    <w:rsid w:val="00ED2D14"/>
    <w:rsid w:val="00ED3010"/>
    <w:rsid w:val="00ED432B"/>
    <w:rsid w:val="00EE151E"/>
    <w:rsid w:val="00EE34B5"/>
    <w:rsid w:val="00EE5558"/>
    <w:rsid w:val="00EE55F3"/>
    <w:rsid w:val="00EE657D"/>
    <w:rsid w:val="00EE79F6"/>
    <w:rsid w:val="00EF0437"/>
    <w:rsid w:val="00EF0955"/>
    <w:rsid w:val="00EF1A5A"/>
    <w:rsid w:val="00EF38C1"/>
    <w:rsid w:val="00EF43BA"/>
    <w:rsid w:val="00EF535A"/>
    <w:rsid w:val="00EF5785"/>
    <w:rsid w:val="00EF5AF2"/>
    <w:rsid w:val="00EF61B6"/>
    <w:rsid w:val="00EF6906"/>
    <w:rsid w:val="00EF768C"/>
    <w:rsid w:val="00EF776E"/>
    <w:rsid w:val="00F034A6"/>
    <w:rsid w:val="00F05354"/>
    <w:rsid w:val="00F05A34"/>
    <w:rsid w:val="00F05A8F"/>
    <w:rsid w:val="00F06278"/>
    <w:rsid w:val="00F06A32"/>
    <w:rsid w:val="00F11222"/>
    <w:rsid w:val="00F119AD"/>
    <w:rsid w:val="00F12124"/>
    <w:rsid w:val="00F12372"/>
    <w:rsid w:val="00F12524"/>
    <w:rsid w:val="00F12B41"/>
    <w:rsid w:val="00F141D0"/>
    <w:rsid w:val="00F143EE"/>
    <w:rsid w:val="00F14DB5"/>
    <w:rsid w:val="00F1543B"/>
    <w:rsid w:val="00F16EA1"/>
    <w:rsid w:val="00F17A21"/>
    <w:rsid w:val="00F20845"/>
    <w:rsid w:val="00F20990"/>
    <w:rsid w:val="00F20C5F"/>
    <w:rsid w:val="00F20D81"/>
    <w:rsid w:val="00F21CAB"/>
    <w:rsid w:val="00F22453"/>
    <w:rsid w:val="00F22E8F"/>
    <w:rsid w:val="00F2335C"/>
    <w:rsid w:val="00F24F18"/>
    <w:rsid w:val="00F257CE"/>
    <w:rsid w:val="00F26D68"/>
    <w:rsid w:val="00F2721A"/>
    <w:rsid w:val="00F272F0"/>
    <w:rsid w:val="00F2799F"/>
    <w:rsid w:val="00F27A99"/>
    <w:rsid w:val="00F27D5E"/>
    <w:rsid w:val="00F31BF6"/>
    <w:rsid w:val="00F32E2F"/>
    <w:rsid w:val="00F33034"/>
    <w:rsid w:val="00F331AB"/>
    <w:rsid w:val="00F333E1"/>
    <w:rsid w:val="00F350BB"/>
    <w:rsid w:val="00F3594F"/>
    <w:rsid w:val="00F36571"/>
    <w:rsid w:val="00F36F59"/>
    <w:rsid w:val="00F3755E"/>
    <w:rsid w:val="00F403FB"/>
    <w:rsid w:val="00F40591"/>
    <w:rsid w:val="00F4077B"/>
    <w:rsid w:val="00F40D7B"/>
    <w:rsid w:val="00F42017"/>
    <w:rsid w:val="00F42237"/>
    <w:rsid w:val="00F46811"/>
    <w:rsid w:val="00F46DF8"/>
    <w:rsid w:val="00F51923"/>
    <w:rsid w:val="00F52136"/>
    <w:rsid w:val="00F52206"/>
    <w:rsid w:val="00F531D5"/>
    <w:rsid w:val="00F53CCD"/>
    <w:rsid w:val="00F56343"/>
    <w:rsid w:val="00F5641C"/>
    <w:rsid w:val="00F579E2"/>
    <w:rsid w:val="00F60BE6"/>
    <w:rsid w:val="00F61B80"/>
    <w:rsid w:val="00F61DA8"/>
    <w:rsid w:val="00F61F6D"/>
    <w:rsid w:val="00F62DBE"/>
    <w:rsid w:val="00F62E3D"/>
    <w:rsid w:val="00F631BD"/>
    <w:rsid w:val="00F63656"/>
    <w:rsid w:val="00F637C0"/>
    <w:rsid w:val="00F65D44"/>
    <w:rsid w:val="00F663D8"/>
    <w:rsid w:val="00F67CE2"/>
    <w:rsid w:val="00F70748"/>
    <w:rsid w:val="00F7112E"/>
    <w:rsid w:val="00F71130"/>
    <w:rsid w:val="00F719B7"/>
    <w:rsid w:val="00F724F2"/>
    <w:rsid w:val="00F726EF"/>
    <w:rsid w:val="00F72C6F"/>
    <w:rsid w:val="00F73F67"/>
    <w:rsid w:val="00F7478A"/>
    <w:rsid w:val="00F74CE7"/>
    <w:rsid w:val="00F7663E"/>
    <w:rsid w:val="00F76699"/>
    <w:rsid w:val="00F77191"/>
    <w:rsid w:val="00F774AD"/>
    <w:rsid w:val="00F815D8"/>
    <w:rsid w:val="00F8198C"/>
    <w:rsid w:val="00F84421"/>
    <w:rsid w:val="00F86C4D"/>
    <w:rsid w:val="00F8721C"/>
    <w:rsid w:val="00F8776A"/>
    <w:rsid w:val="00F87A18"/>
    <w:rsid w:val="00F87BB2"/>
    <w:rsid w:val="00F87CA6"/>
    <w:rsid w:val="00F917C8"/>
    <w:rsid w:val="00F91ED9"/>
    <w:rsid w:val="00F929FC"/>
    <w:rsid w:val="00F92BBC"/>
    <w:rsid w:val="00F938D6"/>
    <w:rsid w:val="00F948A0"/>
    <w:rsid w:val="00F96190"/>
    <w:rsid w:val="00F96374"/>
    <w:rsid w:val="00FA00D4"/>
    <w:rsid w:val="00FA0E53"/>
    <w:rsid w:val="00FA105C"/>
    <w:rsid w:val="00FA2729"/>
    <w:rsid w:val="00FA2932"/>
    <w:rsid w:val="00FA2A07"/>
    <w:rsid w:val="00FA3162"/>
    <w:rsid w:val="00FA4AA0"/>
    <w:rsid w:val="00FA4F5D"/>
    <w:rsid w:val="00FA6B6A"/>
    <w:rsid w:val="00FB1575"/>
    <w:rsid w:val="00FB1748"/>
    <w:rsid w:val="00FB1976"/>
    <w:rsid w:val="00FB2C6F"/>
    <w:rsid w:val="00FB2D2E"/>
    <w:rsid w:val="00FB3566"/>
    <w:rsid w:val="00FB36D5"/>
    <w:rsid w:val="00FB3B17"/>
    <w:rsid w:val="00FB60B7"/>
    <w:rsid w:val="00FB665E"/>
    <w:rsid w:val="00FB729A"/>
    <w:rsid w:val="00FB7683"/>
    <w:rsid w:val="00FB7771"/>
    <w:rsid w:val="00FB77A7"/>
    <w:rsid w:val="00FC08BB"/>
    <w:rsid w:val="00FC1939"/>
    <w:rsid w:val="00FC1C5A"/>
    <w:rsid w:val="00FC1F42"/>
    <w:rsid w:val="00FC461E"/>
    <w:rsid w:val="00FC542C"/>
    <w:rsid w:val="00FC59B0"/>
    <w:rsid w:val="00FC5A29"/>
    <w:rsid w:val="00FC616A"/>
    <w:rsid w:val="00FC6477"/>
    <w:rsid w:val="00FD045D"/>
    <w:rsid w:val="00FD1266"/>
    <w:rsid w:val="00FD19F6"/>
    <w:rsid w:val="00FD1D87"/>
    <w:rsid w:val="00FD3C77"/>
    <w:rsid w:val="00FD3D95"/>
    <w:rsid w:val="00FD4A49"/>
    <w:rsid w:val="00FD573B"/>
    <w:rsid w:val="00FD5BD5"/>
    <w:rsid w:val="00FD5EC8"/>
    <w:rsid w:val="00FD64C1"/>
    <w:rsid w:val="00FD7A0E"/>
    <w:rsid w:val="00FE064F"/>
    <w:rsid w:val="00FE3046"/>
    <w:rsid w:val="00FE3A1D"/>
    <w:rsid w:val="00FE3F68"/>
    <w:rsid w:val="00FE5691"/>
    <w:rsid w:val="00FE6635"/>
    <w:rsid w:val="00FE6B08"/>
    <w:rsid w:val="00FF0F19"/>
    <w:rsid w:val="00FF11BB"/>
    <w:rsid w:val="00FF25CB"/>
    <w:rsid w:val="00FF559A"/>
    <w:rsid w:val="00FF5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nhideWhenUsed="0"/>
    <w:lsdException w:name="caption" w:locked="1" w:uiPriority="0" w:qFormat="1"/>
    <w:lsdException w:name="footnote reference" w:locked="1" w:semiHidden="0" w:uiPriority="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uiPriority="0"/>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7765"/>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1708F"/>
    <w:pPr>
      <w:ind w:left="720"/>
    </w:pPr>
  </w:style>
  <w:style w:type="character" w:styleId="a4">
    <w:name w:val="Hyperlink"/>
    <w:uiPriority w:val="99"/>
    <w:rsid w:val="0071708F"/>
    <w:rPr>
      <w:rFonts w:cs="Times New Roman"/>
      <w:color w:val="0000FF"/>
      <w:u w:val="single"/>
    </w:rPr>
  </w:style>
  <w:style w:type="paragraph" w:customStyle="1" w:styleId="a5">
    <w:name w:val="Знак Знак Знак Знак Знак Знак Знак Знак Знак Знак Знак Знак Знак Знак Знак Знак Знак"/>
    <w:basedOn w:val="a"/>
    <w:uiPriority w:val="99"/>
    <w:rsid w:val="0071708F"/>
    <w:pPr>
      <w:spacing w:after="160" w:line="240" w:lineRule="exact"/>
    </w:pPr>
    <w:rPr>
      <w:rFonts w:ascii="Verdana" w:eastAsia="Times New Roman" w:hAnsi="Verdana" w:cs="Verdana"/>
      <w:sz w:val="20"/>
      <w:szCs w:val="20"/>
      <w:lang w:val="en-US"/>
    </w:rPr>
  </w:style>
  <w:style w:type="paragraph" w:styleId="a6">
    <w:name w:val="Balloon Text"/>
    <w:basedOn w:val="a"/>
    <w:link w:val="a7"/>
    <w:uiPriority w:val="99"/>
    <w:semiHidden/>
    <w:rsid w:val="0071708F"/>
    <w:pPr>
      <w:spacing w:after="0" w:line="240" w:lineRule="auto"/>
    </w:pPr>
    <w:rPr>
      <w:rFonts w:ascii="Tahoma" w:hAnsi="Tahoma" w:cs="Tahoma"/>
      <w:sz w:val="16"/>
      <w:szCs w:val="16"/>
      <w:lang w:eastAsia="ru-RU"/>
    </w:rPr>
  </w:style>
  <w:style w:type="character" w:customStyle="1" w:styleId="a7">
    <w:name w:val="Текст выноски Знак"/>
    <w:link w:val="a6"/>
    <w:uiPriority w:val="99"/>
    <w:semiHidden/>
    <w:locked/>
    <w:rsid w:val="0071708F"/>
    <w:rPr>
      <w:rFonts w:ascii="Tahoma" w:hAnsi="Tahoma" w:cs="Tahoma"/>
      <w:sz w:val="16"/>
      <w:szCs w:val="16"/>
    </w:rPr>
  </w:style>
  <w:style w:type="paragraph" w:customStyle="1" w:styleId="Default">
    <w:name w:val="Default"/>
    <w:rsid w:val="0071708F"/>
    <w:pPr>
      <w:autoSpaceDE w:val="0"/>
      <w:autoSpaceDN w:val="0"/>
      <w:adjustRightInd w:val="0"/>
    </w:pPr>
    <w:rPr>
      <w:rFonts w:ascii="Symbol" w:hAnsi="Symbol" w:cs="Symbol"/>
      <w:color w:val="000000"/>
      <w:sz w:val="24"/>
      <w:szCs w:val="24"/>
      <w:lang w:eastAsia="en-US"/>
    </w:rPr>
  </w:style>
  <w:style w:type="table" w:styleId="a8">
    <w:name w:val="Table Grid"/>
    <w:basedOn w:val="a1"/>
    <w:uiPriority w:val="39"/>
    <w:rsid w:val="0071708F"/>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rsid w:val="0071708F"/>
    <w:pPr>
      <w:tabs>
        <w:tab w:val="center" w:pos="4677"/>
        <w:tab w:val="right" w:pos="9355"/>
      </w:tabs>
      <w:spacing w:after="0" w:line="240" w:lineRule="auto"/>
    </w:pPr>
    <w:rPr>
      <w:sz w:val="20"/>
      <w:szCs w:val="20"/>
      <w:lang w:eastAsia="ru-RU"/>
    </w:rPr>
  </w:style>
  <w:style w:type="character" w:customStyle="1" w:styleId="aa">
    <w:name w:val="Нижний колонтитул Знак"/>
    <w:link w:val="a9"/>
    <w:uiPriority w:val="99"/>
    <w:locked/>
    <w:rsid w:val="0071708F"/>
    <w:rPr>
      <w:rFonts w:cs="Times New Roman"/>
    </w:rPr>
  </w:style>
  <w:style w:type="paragraph" w:customStyle="1" w:styleId="ConsPlusNonformat">
    <w:name w:val="ConsPlusNonformat"/>
    <w:uiPriority w:val="99"/>
    <w:rsid w:val="0071708F"/>
    <w:pPr>
      <w:widowControl w:val="0"/>
      <w:autoSpaceDE w:val="0"/>
      <w:autoSpaceDN w:val="0"/>
      <w:adjustRightInd w:val="0"/>
    </w:pPr>
    <w:rPr>
      <w:rFonts w:ascii="Courier New" w:eastAsia="Times New Roman" w:hAnsi="Courier New" w:cs="Courier New"/>
    </w:rPr>
  </w:style>
  <w:style w:type="paragraph" w:styleId="ab">
    <w:name w:val="footnote text"/>
    <w:basedOn w:val="a"/>
    <w:link w:val="ac"/>
    <w:uiPriority w:val="99"/>
    <w:semiHidden/>
    <w:rsid w:val="0071708F"/>
    <w:pPr>
      <w:spacing w:after="0" w:line="240" w:lineRule="auto"/>
    </w:pPr>
    <w:rPr>
      <w:sz w:val="20"/>
      <w:szCs w:val="20"/>
      <w:lang w:eastAsia="ru-RU"/>
    </w:rPr>
  </w:style>
  <w:style w:type="character" w:customStyle="1" w:styleId="ac">
    <w:name w:val="Текст сноски Знак"/>
    <w:link w:val="ab"/>
    <w:uiPriority w:val="99"/>
    <w:locked/>
    <w:rsid w:val="0071708F"/>
    <w:rPr>
      <w:rFonts w:cs="Times New Roman"/>
      <w:sz w:val="20"/>
      <w:szCs w:val="20"/>
    </w:rPr>
  </w:style>
  <w:style w:type="character" w:styleId="ad">
    <w:name w:val="footnote reference"/>
    <w:uiPriority w:val="99"/>
    <w:semiHidden/>
    <w:rsid w:val="0071708F"/>
    <w:rPr>
      <w:rFonts w:cs="Times New Roman"/>
      <w:vertAlign w:val="superscript"/>
    </w:rPr>
  </w:style>
  <w:style w:type="character" w:customStyle="1" w:styleId="ae">
    <w:name w:val="Основной текст_"/>
    <w:link w:val="1"/>
    <w:uiPriority w:val="99"/>
    <w:locked/>
    <w:rsid w:val="0071708F"/>
    <w:rPr>
      <w:rFonts w:ascii="Times New Roman" w:hAnsi="Times New Roman"/>
      <w:sz w:val="27"/>
      <w:shd w:val="clear" w:color="auto" w:fill="FFFFFF"/>
    </w:rPr>
  </w:style>
  <w:style w:type="paragraph" w:customStyle="1" w:styleId="1">
    <w:name w:val="Основной текст1"/>
    <w:basedOn w:val="a"/>
    <w:link w:val="ae"/>
    <w:uiPriority w:val="99"/>
    <w:rsid w:val="0071708F"/>
    <w:pPr>
      <w:widowControl w:val="0"/>
      <w:shd w:val="clear" w:color="auto" w:fill="FFFFFF"/>
      <w:spacing w:after="0" w:line="320" w:lineRule="exact"/>
      <w:ind w:hanging="940"/>
    </w:pPr>
    <w:rPr>
      <w:rFonts w:ascii="Times New Roman" w:hAnsi="Times New Roman" w:cs="Times New Roman"/>
      <w:sz w:val="27"/>
      <w:szCs w:val="20"/>
      <w:lang w:eastAsia="ru-RU"/>
    </w:rPr>
  </w:style>
  <w:style w:type="character" w:customStyle="1" w:styleId="af">
    <w:name w:val="Колонтитул_"/>
    <w:link w:val="af0"/>
    <w:uiPriority w:val="99"/>
    <w:locked/>
    <w:rsid w:val="0071708F"/>
    <w:rPr>
      <w:rFonts w:ascii="Times New Roman" w:hAnsi="Times New Roman"/>
      <w:b/>
      <w:i/>
      <w:sz w:val="21"/>
      <w:shd w:val="clear" w:color="auto" w:fill="FFFFFF"/>
    </w:rPr>
  </w:style>
  <w:style w:type="character" w:customStyle="1" w:styleId="af1">
    <w:name w:val="Колонтитул + Не курсив"/>
    <w:uiPriority w:val="99"/>
    <w:rsid w:val="0071708F"/>
    <w:rPr>
      <w:rFonts w:ascii="Times New Roman" w:hAnsi="Times New Roman"/>
      <w:b/>
      <w:i/>
      <w:color w:val="000000"/>
      <w:spacing w:val="0"/>
      <w:w w:val="100"/>
      <w:position w:val="0"/>
      <w:sz w:val="21"/>
      <w:shd w:val="clear" w:color="auto" w:fill="FFFFFF"/>
      <w:lang w:val="ru-RU"/>
    </w:rPr>
  </w:style>
  <w:style w:type="paragraph" w:customStyle="1" w:styleId="af0">
    <w:name w:val="Колонтитул"/>
    <w:basedOn w:val="a"/>
    <w:link w:val="af"/>
    <w:uiPriority w:val="99"/>
    <w:rsid w:val="0071708F"/>
    <w:pPr>
      <w:widowControl w:val="0"/>
      <w:shd w:val="clear" w:color="auto" w:fill="FFFFFF"/>
      <w:spacing w:after="0" w:line="240" w:lineRule="atLeast"/>
      <w:jc w:val="right"/>
    </w:pPr>
    <w:rPr>
      <w:rFonts w:ascii="Times New Roman" w:hAnsi="Times New Roman" w:cs="Times New Roman"/>
      <w:b/>
      <w:i/>
      <w:sz w:val="21"/>
      <w:szCs w:val="20"/>
      <w:lang w:eastAsia="ru-RU"/>
    </w:rPr>
  </w:style>
  <w:style w:type="character" w:customStyle="1" w:styleId="af2">
    <w:name w:val="Сноска_"/>
    <w:link w:val="af3"/>
    <w:uiPriority w:val="99"/>
    <w:locked/>
    <w:rsid w:val="0071708F"/>
    <w:rPr>
      <w:rFonts w:ascii="Times New Roman" w:hAnsi="Times New Roman"/>
      <w:b/>
      <w:sz w:val="19"/>
      <w:shd w:val="clear" w:color="auto" w:fill="FFFFFF"/>
    </w:rPr>
  </w:style>
  <w:style w:type="paragraph" w:customStyle="1" w:styleId="af3">
    <w:name w:val="Сноска"/>
    <w:basedOn w:val="a"/>
    <w:link w:val="af2"/>
    <w:uiPriority w:val="99"/>
    <w:rsid w:val="0071708F"/>
    <w:pPr>
      <w:widowControl w:val="0"/>
      <w:shd w:val="clear" w:color="auto" w:fill="FFFFFF"/>
      <w:spacing w:after="0" w:line="240" w:lineRule="atLeast"/>
      <w:jc w:val="both"/>
    </w:pPr>
    <w:rPr>
      <w:rFonts w:ascii="Times New Roman" w:hAnsi="Times New Roman" w:cs="Times New Roman"/>
      <w:b/>
      <w:sz w:val="19"/>
      <w:szCs w:val="20"/>
      <w:lang w:eastAsia="ru-RU"/>
    </w:rPr>
  </w:style>
  <w:style w:type="paragraph" w:styleId="af4">
    <w:name w:val="header"/>
    <w:basedOn w:val="a"/>
    <w:link w:val="af5"/>
    <w:uiPriority w:val="99"/>
    <w:rsid w:val="0071708F"/>
    <w:pPr>
      <w:tabs>
        <w:tab w:val="center" w:pos="4677"/>
        <w:tab w:val="right" w:pos="9355"/>
      </w:tabs>
      <w:spacing w:after="0" w:line="240" w:lineRule="auto"/>
    </w:pPr>
    <w:rPr>
      <w:sz w:val="20"/>
      <w:szCs w:val="20"/>
      <w:lang w:eastAsia="ru-RU"/>
    </w:rPr>
  </w:style>
  <w:style w:type="character" w:customStyle="1" w:styleId="af5">
    <w:name w:val="Верхний колонтитул Знак"/>
    <w:link w:val="af4"/>
    <w:uiPriority w:val="99"/>
    <w:locked/>
    <w:rsid w:val="0071708F"/>
    <w:rPr>
      <w:rFonts w:cs="Times New Roman"/>
    </w:rPr>
  </w:style>
  <w:style w:type="table" w:customStyle="1" w:styleId="10">
    <w:name w:val="Сетка таблицы1"/>
    <w:uiPriority w:val="99"/>
    <w:rsid w:val="009507B5"/>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eChar1">
    <w:name w:val="Title Char1"/>
    <w:uiPriority w:val="99"/>
    <w:locked/>
    <w:rsid w:val="00651EBA"/>
    <w:rPr>
      <w:b/>
      <w:sz w:val="28"/>
      <w:lang w:val="ru-RU" w:eastAsia="ru-RU"/>
    </w:rPr>
  </w:style>
  <w:style w:type="paragraph" w:styleId="af6">
    <w:name w:val="Title"/>
    <w:basedOn w:val="a"/>
    <w:link w:val="af7"/>
    <w:uiPriority w:val="99"/>
    <w:qFormat/>
    <w:locked/>
    <w:rsid w:val="00651EBA"/>
    <w:pPr>
      <w:spacing w:after="0" w:line="240" w:lineRule="auto"/>
      <w:jc w:val="center"/>
    </w:pPr>
    <w:rPr>
      <w:rFonts w:ascii="Cambria" w:hAnsi="Cambria" w:cs="Cambria"/>
      <w:b/>
      <w:bCs/>
      <w:kern w:val="28"/>
      <w:sz w:val="32"/>
      <w:szCs w:val="32"/>
    </w:rPr>
  </w:style>
  <w:style w:type="character" w:customStyle="1" w:styleId="af7">
    <w:name w:val="Название Знак"/>
    <w:link w:val="af6"/>
    <w:uiPriority w:val="99"/>
    <w:locked/>
    <w:rsid w:val="0011262A"/>
    <w:rPr>
      <w:rFonts w:ascii="Cambria" w:hAnsi="Cambria" w:cs="Cambria"/>
      <w:b/>
      <w:bCs/>
      <w:kern w:val="28"/>
      <w:sz w:val="32"/>
      <w:szCs w:val="32"/>
      <w:lang w:eastAsia="en-US"/>
    </w:rPr>
  </w:style>
  <w:style w:type="paragraph" w:customStyle="1" w:styleId="ConsPlusNormal">
    <w:name w:val="ConsPlusNormal"/>
    <w:rsid w:val="00175ECA"/>
    <w:pPr>
      <w:widowControl w:val="0"/>
      <w:autoSpaceDE w:val="0"/>
      <w:autoSpaceDN w:val="0"/>
      <w:adjustRightInd w:val="0"/>
    </w:pPr>
    <w:rPr>
      <w:rFonts w:ascii="Arial" w:eastAsia="Times New Roman" w:hAnsi="Arial" w:cs="Arial"/>
    </w:rPr>
  </w:style>
  <w:style w:type="paragraph" w:customStyle="1" w:styleId="western">
    <w:name w:val="western"/>
    <w:basedOn w:val="a"/>
    <w:rsid w:val="00BE3C2B"/>
    <w:pPr>
      <w:spacing w:before="100" w:beforeAutospacing="1" w:after="100" w:afterAutospacing="1" w:line="240" w:lineRule="auto"/>
    </w:pPr>
    <w:rPr>
      <w:rFonts w:ascii="Times New Roman" w:eastAsia="MS Mincho" w:hAnsi="Times New Roman" w:cs="Times New Roman"/>
      <w:sz w:val="24"/>
      <w:szCs w:val="24"/>
      <w:lang w:eastAsia="ja-JP"/>
    </w:rPr>
  </w:style>
  <w:style w:type="table" w:customStyle="1" w:styleId="2">
    <w:name w:val="Сетка таблицы2"/>
    <w:basedOn w:val="a1"/>
    <w:next w:val="a8"/>
    <w:uiPriority w:val="59"/>
    <w:rsid w:val="00A465D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 Spacing"/>
    <w:qFormat/>
    <w:rsid w:val="006B266C"/>
    <w:pPr>
      <w:suppressAutoHyphens/>
    </w:pPr>
    <w:rPr>
      <w:rFonts w:ascii="Times New Roman" w:hAnsi="Times New Roman" w:cs="Calibri"/>
      <w:sz w:val="24"/>
      <w:szCs w:val="24"/>
      <w:lang w:eastAsia="ar-SA"/>
    </w:rPr>
  </w:style>
  <w:style w:type="paragraph" w:styleId="af9">
    <w:name w:val="Normal (Web)"/>
    <w:basedOn w:val="a"/>
    <w:uiPriority w:val="99"/>
    <w:rsid w:val="00C41D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
    <w:name w:val="!-список"/>
    <w:basedOn w:val="a"/>
    <w:link w:val="-0"/>
    <w:qFormat/>
    <w:rsid w:val="00C41D27"/>
    <w:pPr>
      <w:numPr>
        <w:numId w:val="11"/>
      </w:numPr>
      <w:spacing w:after="0" w:line="240" w:lineRule="auto"/>
      <w:ind w:left="567" w:hanging="567"/>
      <w:jc w:val="both"/>
    </w:pPr>
    <w:rPr>
      <w:rFonts w:ascii="Times New Roman" w:eastAsia="Times New Roman" w:hAnsi="Times New Roman" w:cs="Times New Roman"/>
      <w:color w:val="000000"/>
      <w:sz w:val="24"/>
      <w:szCs w:val="24"/>
    </w:rPr>
  </w:style>
  <w:style w:type="character" w:customStyle="1" w:styleId="-0">
    <w:name w:val="!-список Знак"/>
    <w:link w:val="-"/>
    <w:rsid w:val="00C41D27"/>
    <w:rPr>
      <w:rFonts w:ascii="Times New Roman" w:eastAsia="Times New Roman" w:hAnsi="Times New Roman"/>
      <w:color w:val="000000"/>
      <w:sz w:val="24"/>
      <w:szCs w:val="24"/>
      <w:lang w:eastAsia="en-US"/>
    </w:rPr>
  </w:style>
  <w:style w:type="paragraph" w:customStyle="1" w:styleId="11">
    <w:name w:val="Абзац списка1"/>
    <w:basedOn w:val="a"/>
    <w:rsid w:val="00C41D27"/>
    <w:pPr>
      <w:spacing w:after="0" w:line="240" w:lineRule="auto"/>
      <w:ind w:left="708"/>
    </w:pPr>
    <w:rPr>
      <w:rFonts w:ascii="Times New Roman" w:hAnsi="Times New Roman" w:cs="Times New Roman"/>
      <w:sz w:val="24"/>
      <w:szCs w:val="24"/>
      <w:lang w:eastAsia="ru-RU"/>
    </w:rPr>
  </w:style>
  <w:style w:type="paragraph" w:customStyle="1" w:styleId="Style7">
    <w:name w:val="Style7"/>
    <w:basedOn w:val="a"/>
    <w:uiPriority w:val="99"/>
    <w:rsid w:val="00734FB4"/>
    <w:pPr>
      <w:widowControl w:val="0"/>
      <w:autoSpaceDE w:val="0"/>
      <w:autoSpaceDN w:val="0"/>
      <w:adjustRightInd w:val="0"/>
      <w:spacing w:after="0" w:line="234" w:lineRule="exact"/>
    </w:pPr>
    <w:rPr>
      <w:rFonts w:ascii="Times New Roman" w:eastAsiaTheme="minorEastAsia" w:hAnsi="Times New Roman" w:cs="Times New Roman"/>
      <w:sz w:val="24"/>
      <w:szCs w:val="24"/>
      <w:lang w:eastAsia="ru-RU" w:bidi="he-IL"/>
    </w:rPr>
  </w:style>
  <w:style w:type="paragraph" w:customStyle="1" w:styleId="Style17">
    <w:name w:val="Style17"/>
    <w:basedOn w:val="a"/>
    <w:uiPriority w:val="99"/>
    <w:rsid w:val="00734FB4"/>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bidi="he-IL"/>
    </w:rPr>
  </w:style>
  <w:style w:type="paragraph" w:customStyle="1" w:styleId="Style18">
    <w:name w:val="Style18"/>
    <w:basedOn w:val="a"/>
    <w:uiPriority w:val="99"/>
    <w:rsid w:val="00734FB4"/>
    <w:pPr>
      <w:widowControl w:val="0"/>
      <w:autoSpaceDE w:val="0"/>
      <w:autoSpaceDN w:val="0"/>
      <w:adjustRightInd w:val="0"/>
      <w:spacing w:after="0" w:line="216" w:lineRule="exact"/>
      <w:ind w:firstLine="259"/>
      <w:jc w:val="both"/>
    </w:pPr>
    <w:rPr>
      <w:rFonts w:ascii="Times New Roman" w:eastAsiaTheme="minorEastAsia" w:hAnsi="Times New Roman" w:cs="Times New Roman"/>
      <w:sz w:val="24"/>
      <w:szCs w:val="24"/>
      <w:lang w:eastAsia="ru-RU" w:bidi="he-IL"/>
    </w:rPr>
  </w:style>
  <w:style w:type="paragraph" w:customStyle="1" w:styleId="Style20">
    <w:name w:val="Style20"/>
    <w:basedOn w:val="a"/>
    <w:uiPriority w:val="99"/>
    <w:rsid w:val="00734FB4"/>
    <w:pPr>
      <w:widowControl w:val="0"/>
      <w:autoSpaceDE w:val="0"/>
      <w:autoSpaceDN w:val="0"/>
      <w:adjustRightInd w:val="0"/>
      <w:spacing w:after="0" w:line="216" w:lineRule="exact"/>
      <w:jc w:val="both"/>
    </w:pPr>
    <w:rPr>
      <w:rFonts w:ascii="Times New Roman" w:eastAsiaTheme="minorEastAsia" w:hAnsi="Times New Roman" w:cs="Times New Roman"/>
      <w:sz w:val="24"/>
      <w:szCs w:val="24"/>
      <w:lang w:eastAsia="ru-RU" w:bidi="he-IL"/>
    </w:rPr>
  </w:style>
  <w:style w:type="paragraph" w:customStyle="1" w:styleId="Style27">
    <w:name w:val="Style27"/>
    <w:basedOn w:val="a"/>
    <w:uiPriority w:val="99"/>
    <w:rsid w:val="00734FB4"/>
    <w:pPr>
      <w:widowControl w:val="0"/>
      <w:autoSpaceDE w:val="0"/>
      <w:autoSpaceDN w:val="0"/>
      <w:adjustRightInd w:val="0"/>
      <w:spacing w:after="0" w:line="264" w:lineRule="exact"/>
      <w:ind w:hanging="62"/>
    </w:pPr>
    <w:rPr>
      <w:rFonts w:ascii="Times New Roman" w:eastAsiaTheme="minorEastAsia" w:hAnsi="Times New Roman" w:cs="Times New Roman"/>
      <w:sz w:val="24"/>
      <w:szCs w:val="24"/>
      <w:lang w:eastAsia="ru-RU" w:bidi="he-IL"/>
    </w:rPr>
  </w:style>
  <w:style w:type="paragraph" w:customStyle="1" w:styleId="Style47">
    <w:name w:val="Style47"/>
    <w:basedOn w:val="a"/>
    <w:uiPriority w:val="99"/>
    <w:rsid w:val="00734FB4"/>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bidi="he-IL"/>
    </w:rPr>
  </w:style>
  <w:style w:type="character" w:customStyle="1" w:styleId="FontStyle56">
    <w:name w:val="Font Style56"/>
    <w:basedOn w:val="a0"/>
    <w:uiPriority w:val="99"/>
    <w:rsid w:val="00734FB4"/>
    <w:rPr>
      <w:rFonts w:ascii="Times New Roman" w:hAnsi="Times New Roman" w:cs="Times New Roman"/>
      <w:sz w:val="16"/>
      <w:szCs w:val="16"/>
    </w:rPr>
  </w:style>
  <w:style w:type="character" w:customStyle="1" w:styleId="FontStyle58">
    <w:name w:val="Font Style58"/>
    <w:basedOn w:val="a0"/>
    <w:uiPriority w:val="99"/>
    <w:rsid w:val="00734FB4"/>
    <w:rPr>
      <w:rFonts w:ascii="Times New Roman" w:hAnsi="Times New Roman" w:cs="Times New Roman"/>
      <w:b/>
      <w:bCs/>
      <w:sz w:val="8"/>
      <w:szCs w:val="8"/>
    </w:rPr>
  </w:style>
  <w:style w:type="character" w:customStyle="1" w:styleId="FontStyle61">
    <w:name w:val="Font Style61"/>
    <w:basedOn w:val="a0"/>
    <w:uiPriority w:val="99"/>
    <w:rsid w:val="00734FB4"/>
    <w:rPr>
      <w:rFonts w:ascii="Times New Roman" w:hAnsi="Times New Roman" w:cs="Times New Roman"/>
      <w:b/>
      <w:bCs/>
      <w:i/>
      <w:iCs/>
      <w:sz w:val="16"/>
      <w:szCs w:val="16"/>
    </w:rPr>
  </w:style>
  <w:style w:type="paragraph" w:customStyle="1" w:styleId="Style14">
    <w:name w:val="Style14"/>
    <w:basedOn w:val="a"/>
    <w:uiPriority w:val="99"/>
    <w:rsid w:val="0084370A"/>
    <w:pPr>
      <w:widowControl w:val="0"/>
      <w:autoSpaceDE w:val="0"/>
      <w:autoSpaceDN w:val="0"/>
      <w:adjustRightInd w:val="0"/>
      <w:spacing w:after="0" w:line="212" w:lineRule="exact"/>
      <w:ind w:firstLine="254"/>
      <w:jc w:val="both"/>
    </w:pPr>
    <w:rPr>
      <w:rFonts w:ascii="Times New Roman" w:eastAsiaTheme="minorEastAsia" w:hAnsi="Times New Roman" w:cs="Times New Roman"/>
      <w:sz w:val="24"/>
      <w:szCs w:val="24"/>
      <w:lang w:eastAsia="ru-RU" w:bidi="he-IL"/>
    </w:rPr>
  </w:style>
  <w:style w:type="paragraph" w:customStyle="1" w:styleId="Style22">
    <w:name w:val="Style22"/>
    <w:basedOn w:val="a"/>
    <w:uiPriority w:val="99"/>
    <w:rsid w:val="0084370A"/>
    <w:pPr>
      <w:widowControl w:val="0"/>
      <w:autoSpaceDE w:val="0"/>
      <w:autoSpaceDN w:val="0"/>
      <w:adjustRightInd w:val="0"/>
      <w:spacing w:after="0" w:line="230" w:lineRule="exact"/>
      <w:jc w:val="both"/>
    </w:pPr>
    <w:rPr>
      <w:rFonts w:ascii="Times New Roman" w:eastAsiaTheme="minorEastAsia" w:hAnsi="Times New Roman" w:cs="Times New Roman"/>
      <w:sz w:val="24"/>
      <w:szCs w:val="24"/>
      <w:lang w:eastAsia="ru-RU" w:bidi="he-IL"/>
    </w:rPr>
  </w:style>
  <w:style w:type="paragraph" w:styleId="afa">
    <w:name w:val="Plain Text"/>
    <w:basedOn w:val="a"/>
    <w:link w:val="afb"/>
    <w:rsid w:val="00AF6FF2"/>
    <w:pPr>
      <w:spacing w:after="0" w:line="240" w:lineRule="auto"/>
    </w:pPr>
    <w:rPr>
      <w:rFonts w:ascii="Courier New" w:eastAsia="Times New Roman" w:hAnsi="Courier New" w:cs="Courier New"/>
      <w:sz w:val="20"/>
      <w:szCs w:val="20"/>
      <w:lang w:eastAsia="ru-RU"/>
    </w:rPr>
  </w:style>
  <w:style w:type="character" w:customStyle="1" w:styleId="afb">
    <w:name w:val="Текст Знак"/>
    <w:basedOn w:val="a0"/>
    <w:link w:val="afa"/>
    <w:rsid w:val="00AF6FF2"/>
    <w:rPr>
      <w:rFonts w:ascii="Courier New" w:eastAsia="Times New Roman" w:hAnsi="Courier New" w:cs="Courier New"/>
    </w:rPr>
  </w:style>
  <w:style w:type="character" w:styleId="afc">
    <w:name w:val="FollowedHyperlink"/>
    <w:basedOn w:val="a0"/>
    <w:uiPriority w:val="99"/>
    <w:semiHidden/>
    <w:unhideWhenUsed/>
    <w:rsid w:val="003B6A61"/>
    <w:rPr>
      <w:color w:val="800080" w:themeColor="followedHyperlink"/>
      <w:u w:val="single"/>
    </w:rPr>
  </w:style>
  <w:style w:type="paragraph" w:customStyle="1" w:styleId="Style23">
    <w:name w:val="Style23"/>
    <w:basedOn w:val="a"/>
    <w:uiPriority w:val="99"/>
    <w:rsid w:val="00B0758C"/>
    <w:pPr>
      <w:widowControl w:val="0"/>
      <w:autoSpaceDE w:val="0"/>
      <w:autoSpaceDN w:val="0"/>
      <w:adjustRightInd w:val="0"/>
      <w:spacing w:after="0" w:line="216" w:lineRule="exact"/>
      <w:jc w:val="right"/>
    </w:pPr>
    <w:rPr>
      <w:rFonts w:ascii="Times New Roman" w:eastAsiaTheme="minorEastAsia" w:hAnsi="Times New Roman" w:cs="Times New Roman"/>
      <w:sz w:val="24"/>
      <w:szCs w:val="24"/>
      <w:lang w:eastAsia="ru-RU" w:bidi="he-IL"/>
    </w:rPr>
  </w:style>
  <w:style w:type="paragraph" w:styleId="afd">
    <w:name w:val="Revision"/>
    <w:hidden/>
    <w:uiPriority w:val="99"/>
    <w:semiHidden/>
    <w:rsid w:val="0029710F"/>
    <w:rPr>
      <w:rFonts w:cs="Calibri"/>
      <w:sz w:val="22"/>
      <w:szCs w:val="22"/>
      <w:lang w:eastAsia="en-US"/>
    </w:rPr>
  </w:style>
  <w:style w:type="numbering" w:customStyle="1" w:styleId="12">
    <w:name w:val="Нет списка1"/>
    <w:next w:val="a2"/>
    <w:uiPriority w:val="99"/>
    <w:semiHidden/>
    <w:unhideWhenUsed/>
    <w:rsid w:val="001A3D0E"/>
  </w:style>
  <w:style w:type="table" w:customStyle="1" w:styleId="3">
    <w:name w:val="Сетка таблицы3"/>
    <w:basedOn w:val="a1"/>
    <w:next w:val="a8"/>
    <w:uiPriority w:val="59"/>
    <w:rsid w:val="0005100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8"/>
    <w:uiPriority w:val="59"/>
    <w:rsid w:val="00B314D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8"/>
    <w:uiPriority w:val="59"/>
    <w:rsid w:val="000868D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8"/>
    <w:uiPriority w:val="59"/>
    <w:rsid w:val="000868D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8"/>
    <w:uiPriority w:val="59"/>
    <w:rsid w:val="000868D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nhideWhenUsed="0"/>
    <w:lsdException w:name="caption" w:locked="1" w:uiPriority="0" w:qFormat="1"/>
    <w:lsdException w:name="footnote reference" w:locked="1" w:semiHidden="0" w:uiPriority="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uiPriority="0"/>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7765"/>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1708F"/>
    <w:pPr>
      <w:ind w:left="720"/>
    </w:pPr>
  </w:style>
  <w:style w:type="character" w:styleId="a4">
    <w:name w:val="Hyperlink"/>
    <w:uiPriority w:val="99"/>
    <w:rsid w:val="0071708F"/>
    <w:rPr>
      <w:rFonts w:cs="Times New Roman"/>
      <w:color w:val="0000FF"/>
      <w:u w:val="single"/>
    </w:rPr>
  </w:style>
  <w:style w:type="paragraph" w:customStyle="1" w:styleId="a5">
    <w:name w:val="Знак Знак Знак Знак Знак Знак Знак Знак Знак Знак Знак Знак Знак Знак Знак Знак Знак"/>
    <w:basedOn w:val="a"/>
    <w:uiPriority w:val="99"/>
    <w:rsid w:val="0071708F"/>
    <w:pPr>
      <w:spacing w:after="160" w:line="240" w:lineRule="exact"/>
    </w:pPr>
    <w:rPr>
      <w:rFonts w:ascii="Verdana" w:eastAsia="Times New Roman" w:hAnsi="Verdana" w:cs="Verdana"/>
      <w:sz w:val="20"/>
      <w:szCs w:val="20"/>
      <w:lang w:val="en-US"/>
    </w:rPr>
  </w:style>
  <w:style w:type="paragraph" w:styleId="a6">
    <w:name w:val="Balloon Text"/>
    <w:basedOn w:val="a"/>
    <w:link w:val="a7"/>
    <w:uiPriority w:val="99"/>
    <w:semiHidden/>
    <w:rsid w:val="0071708F"/>
    <w:pPr>
      <w:spacing w:after="0" w:line="240" w:lineRule="auto"/>
    </w:pPr>
    <w:rPr>
      <w:rFonts w:ascii="Tahoma" w:hAnsi="Tahoma" w:cs="Tahoma"/>
      <w:sz w:val="16"/>
      <w:szCs w:val="16"/>
      <w:lang w:eastAsia="ru-RU"/>
    </w:rPr>
  </w:style>
  <w:style w:type="character" w:customStyle="1" w:styleId="a7">
    <w:name w:val="Текст выноски Знак"/>
    <w:link w:val="a6"/>
    <w:uiPriority w:val="99"/>
    <w:semiHidden/>
    <w:locked/>
    <w:rsid w:val="0071708F"/>
    <w:rPr>
      <w:rFonts w:ascii="Tahoma" w:hAnsi="Tahoma" w:cs="Tahoma"/>
      <w:sz w:val="16"/>
      <w:szCs w:val="16"/>
    </w:rPr>
  </w:style>
  <w:style w:type="paragraph" w:customStyle="1" w:styleId="Default">
    <w:name w:val="Default"/>
    <w:rsid w:val="0071708F"/>
    <w:pPr>
      <w:autoSpaceDE w:val="0"/>
      <w:autoSpaceDN w:val="0"/>
      <w:adjustRightInd w:val="0"/>
    </w:pPr>
    <w:rPr>
      <w:rFonts w:ascii="Symbol" w:hAnsi="Symbol" w:cs="Symbol"/>
      <w:color w:val="000000"/>
      <w:sz w:val="24"/>
      <w:szCs w:val="24"/>
      <w:lang w:eastAsia="en-US"/>
    </w:rPr>
  </w:style>
  <w:style w:type="table" w:styleId="a8">
    <w:name w:val="Table Grid"/>
    <w:basedOn w:val="a1"/>
    <w:uiPriority w:val="39"/>
    <w:rsid w:val="0071708F"/>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rsid w:val="0071708F"/>
    <w:pPr>
      <w:tabs>
        <w:tab w:val="center" w:pos="4677"/>
        <w:tab w:val="right" w:pos="9355"/>
      </w:tabs>
      <w:spacing w:after="0" w:line="240" w:lineRule="auto"/>
    </w:pPr>
    <w:rPr>
      <w:sz w:val="20"/>
      <w:szCs w:val="20"/>
      <w:lang w:eastAsia="ru-RU"/>
    </w:rPr>
  </w:style>
  <w:style w:type="character" w:customStyle="1" w:styleId="aa">
    <w:name w:val="Нижний колонтитул Знак"/>
    <w:link w:val="a9"/>
    <w:uiPriority w:val="99"/>
    <w:locked/>
    <w:rsid w:val="0071708F"/>
    <w:rPr>
      <w:rFonts w:cs="Times New Roman"/>
    </w:rPr>
  </w:style>
  <w:style w:type="paragraph" w:customStyle="1" w:styleId="ConsPlusNonformat">
    <w:name w:val="ConsPlusNonformat"/>
    <w:uiPriority w:val="99"/>
    <w:rsid w:val="0071708F"/>
    <w:pPr>
      <w:widowControl w:val="0"/>
      <w:autoSpaceDE w:val="0"/>
      <w:autoSpaceDN w:val="0"/>
      <w:adjustRightInd w:val="0"/>
    </w:pPr>
    <w:rPr>
      <w:rFonts w:ascii="Courier New" w:eastAsia="Times New Roman" w:hAnsi="Courier New" w:cs="Courier New"/>
    </w:rPr>
  </w:style>
  <w:style w:type="paragraph" w:styleId="ab">
    <w:name w:val="footnote text"/>
    <w:basedOn w:val="a"/>
    <w:link w:val="ac"/>
    <w:uiPriority w:val="99"/>
    <w:semiHidden/>
    <w:rsid w:val="0071708F"/>
    <w:pPr>
      <w:spacing w:after="0" w:line="240" w:lineRule="auto"/>
    </w:pPr>
    <w:rPr>
      <w:sz w:val="20"/>
      <w:szCs w:val="20"/>
      <w:lang w:eastAsia="ru-RU"/>
    </w:rPr>
  </w:style>
  <w:style w:type="character" w:customStyle="1" w:styleId="ac">
    <w:name w:val="Текст сноски Знак"/>
    <w:link w:val="ab"/>
    <w:uiPriority w:val="99"/>
    <w:locked/>
    <w:rsid w:val="0071708F"/>
    <w:rPr>
      <w:rFonts w:cs="Times New Roman"/>
      <w:sz w:val="20"/>
      <w:szCs w:val="20"/>
    </w:rPr>
  </w:style>
  <w:style w:type="character" w:styleId="ad">
    <w:name w:val="footnote reference"/>
    <w:uiPriority w:val="99"/>
    <w:semiHidden/>
    <w:rsid w:val="0071708F"/>
    <w:rPr>
      <w:rFonts w:cs="Times New Roman"/>
      <w:vertAlign w:val="superscript"/>
    </w:rPr>
  </w:style>
  <w:style w:type="character" w:customStyle="1" w:styleId="ae">
    <w:name w:val="Основной текст_"/>
    <w:link w:val="1"/>
    <w:uiPriority w:val="99"/>
    <w:locked/>
    <w:rsid w:val="0071708F"/>
    <w:rPr>
      <w:rFonts w:ascii="Times New Roman" w:hAnsi="Times New Roman"/>
      <w:sz w:val="27"/>
      <w:shd w:val="clear" w:color="auto" w:fill="FFFFFF"/>
    </w:rPr>
  </w:style>
  <w:style w:type="paragraph" w:customStyle="1" w:styleId="1">
    <w:name w:val="Основной текст1"/>
    <w:basedOn w:val="a"/>
    <w:link w:val="ae"/>
    <w:uiPriority w:val="99"/>
    <w:rsid w:val="0071708F"/>
    <w:pPr>
      <w:widowControl w:val="0"/>
      <w:shd w:val="clear" w:color="auto" w:fill="FFFFFF"/>
      <w:spacing w:after="0" w:line="320" w:lineRule="exact"/>
      <w:ind w:hanging="940"/>
    </w:pPr>
    <w:rPr>
      <w:rFonts w:ascii="Times New Roman" w:hAnsi="Times New Roman" w:cs="Times New Roman"/>
      <w:sz w:val="27"/>
      <w:szCs w:val="20"/>
      <w:lang w:eastAsia="ru-RU"/>
    </w:rPr>
  </w:style>
  <w:style w:type="character" w:customStyle="1" w:styleId="af">
    <w:name w:val="Колонтитул_"/>
    <w:link w:val="af0"/>
    <w:uiPriority w:val="99"/>
    <w:locked/>
    <w:rsid w:val="0071708F"/>
    <w:rPr>
      <w:rFonts w:ascii="Times New Roman" w:hAnsi="Times New Roman"/>
      <w:b/>
      <w:i/>
      <w:sz w:val="21"/>
      <w:shd w:val="clear" w:color="auto" w:fill="FFFFFF"/>
    </w:rPr>
  </w:style>
  <w:style w:type="character" w:customStyle="1" w:styleId="af1">
    <w:name w:val="Колонтитул + Не курсив"/>
    <w:uiPriority w:val="99"/>
    <w:rsid w:val="0071708F"/>
    <w:rPr>
      <w:rFonts w:ascii="Times New Roman" w:hAnsi="Times New Roman"/>
      <w:b/>
      <w:i/>
      <w:color w:val="000000"/>
      <w:spacing w:val="0"/>
      <w:w w:val="100"/>
      <w:position w:val="0"/>
      <w:sz w:val="21"/>
      <w:shd w:val="clear" w:color="auto" w:fill="FFFFFF"/>
      <w:lang w:val="ru-RU"/>
    </w:rPr>
  </w:style>
  <w:style w:type="paragraph" w:customStyle="1" w:styleId="af0">
    <w:name w:val="Колонтитул"/>
    <w:basedOn w:val="a"/>
    <w:link w:val="af"/>
    <w:uiPriority w:val="99"/>
    <w:rsid w:val="0071708F"/>
    <w:pPr>
      <w:widowControl w:val="0"/>
      <w:shd w:val="clear" w:color="auto" w:fill="FFFFFF"/>
      <w:spacing w:after="0" w:line="240" w:lineRule="atLeast"/>
      <w:jc w:val="right"/>
    </w:pPr>
    <w:rPr>
      <w:rFonts w:ascii="Times New Roman" w:hAnsi="Times New Roman" w:cs="Times New Roman"/>
      <w:b/>
      <w:i/>
      <w:sz w:val="21"/>
      <w:szCs w:val="20"/>
      <w:lang w:eastAsia="ru-RU"/>
    </w:rPr>
  </w:style>
  <w:style w:type="character" w:customStyle="1" w:styleId="af2">
    <w:name w:val="Сноска_"/>
    <w:link w:val="af3"/>
    <w:uiPriority w:val="99"/>
    <w:locked/>
    <w:rsid w:val="0071708F"/>
    <w:rPr>
      <w:rFonts w:ascii="Times New Roman" w:hAnsi="Times New Roman"/>
      <w:b/>
      <w:sz w:val="19"/>
      <w:shd w:val="clear" w:color="auto" w:fill="FFFFFF"/>
    </w:rPr>
  </w:style>
  <w:style w:type="paragraph" w:customStyle="1" w:styleId="af3">
    <w:name w:val="Сноска"/>
    <w:basedOn w:val="a"/>
    <w:link w:val="af2"/>
    <w:uiPriority w:val="99"/>
    <w:rsid w:val="0071708F"/>
    <w:pPr>
      <w:widowControl w:val="0"/>
      <w:shd w:val="clear" w:color="auto" w:fill="FFFFFF"/>
      <w:spacing w:after="0" w:line="240" w:lineRule="atLeast"/>
      <w:jc w:val="both"/>
    </w:pPr>
    <w:rPr>
      <w:rFonts w:ascii="Times New Roman" w:hAnsi="Times New Roman" w:cs="Times New Roman"/>
      <w:b/>
      <w:sz w:val="19"/>
      <w:szCs w:val="20"/>
      <w:lang w:eastAsia="ru-RU"/>
    </w:rPr>
  </w:style>
  <w:style w:type="paragraph" w:styleId="af4">
    <w:name w:val="header"/>
    <w:basedOn w:val="a"/>
    <w:link w:val="af5"/>
    <w:uiPriority w:val="99"/>
    <w:rsid w:val="0071708F"/>
    <w:pPr>
      <w:tabs>
        <w:tab w:val="center" w:pos="4677"/>
        <w:tab w:val="right" w:pos="9355"/>
      </w:tabs>
      <w:spacing w:after="0" w:line="240" w:lineRule="auto"/>
    </w:pPr>
    <w:rPr>
      <w:sz w:val="20"/>
      <w:szCs w:val="20"/>
      <w:lang w:eastAsia="ru-RU"/>
    </w:rPr>
  </w:style>
  <w:style w:type="character" w:customStyle="1" w:styleId="af5">
    <w:name w:val="Верхний колонтитул Знак"/>
    <w:link w:val="af4"/>
    <w:uiPriority w:val="99"/>
    <w:locked/>
    <w:rsid w:val="0071708F"/>
    <w:rPr>
      <w:rFonts w:cs="Times New Roman"/>
    </w:rPr>
  </w:style>
  <w:style w:type="table" w:customStyle="1" w:styleId="10">
    <w:name w:val="Сетка таблицы1"/>
    <w:uiPriority w:val="99"/>
    <w:rsid w:val="009507B5"/>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eChar1">
    <w:name w:val="Title Char1"/>
    <w:uiPriority w:val="99"/>
    <w:locked/>
    <w:rsid w:val="00651EBA"/>
    <w:rPr>
      <w:b/>
      <w:sz w:val="28"/>
      <w:lang w:val="ru-RU" w:eastAsia="ru-RU"/>
    </w:rPr>
  </w:style>
  <w:style w:type="paragraph" w:styleId="af6">
    <w:name w:val="Title"/>
    <w:basedOn w:val="a"/>
    <w:link w:val="af7"/>
    <w:uiPriority w:val="99"/>
    <w:qFormat/>
    <w:locked/>
    <w:rsid w:val="00651EBA"/>
    <w:pPr>
      <w:spacing w:after="0" w:line="240" w:lineRule="auto"/>
      <w:jc w:val="center"/>
    </w:pPr>
    <w:rPr>
      <w:rFonts w:ascii="Cambria" w:hAnsi="Cambria" w:cs="Cambria"/>
      <w:b/>
      <w:bCs/>
      <w:kern w:val="28"/>
      <w:sz w:val="32"/>
      <w:szCs w:val="32"/>
    </w:rPr>
  </w:style>
  <w:style w:type="character" w:customStyle="1" w:styleId="af7">
    <w:name w:val="Название Знак"/>
    <w:link w:val="af6"/>
    <w:uiPriority w:val="99"/>
    <w:locked/>
    <w:rsid w:val="0011262A"/>
    <w:rPr>
      <w:rFonts w:ascii="Cambria" w:hAnsi="Cambria" w:cs="Cambria"/>
      <w:b/>
      <w:bCs/>
      <w:kern w:val="28"/>
      <w:sz w:val="32"/>
      <w:szCs w:val="32"/>
      <w:lang w:eastAsia="en-US"/>
    </w:rPr>
  </w:style>
  <w:style w:type="paragraph" w:customStyle="1" w:styleId="ConsPlusNormal">
    <w:name w:val="ConsPlusNormal"/>
    <w:rsid w:val="00175ECA"/>
    <w:pPr>
      <w:widowControl w:val="0"/>
      <w:autoSpaceDE w:val="0"/>
      <w:autoSpaceDN w:val="0"/>
      <w:adjustRightInd w:val="0"/>
    </w:pPr>
    <w:rPr>
      <w:rFonts w:ascii="Arial" w:eastAsia="Times New Roman" w:hAnsi="Arial" w:cs="Arial"/>
    </w:rPr>
  </w:style>
  <w:style w:type="paragraph" w:customStyle="1" w:styleId="western">
    <w:name w:val="western"/>
    <w:basedOn w:val="a"/>
    <w:rsid w:val="00BE3C2B"/>
    <w:pPr>
      <w:spacing w:before="100" w:beforeAutospacing="1" w:after="100" w:afterAutospacing="1" w:line="240" w:lineRule="auto"/>
    </w:pPr>
    <w:rPr>
      <w:rFonts w:ascii="Times New Roman" w:eastAsia="MS Mincho" w:hAnsi="Times New Roman" w:cs="Times New Roman"/>
      <w:sz w:val="24"/>
      <w:szCs w:val="24"/>
      <w:lang w:eastAsia="ja-JP"/>
    </w:rPr>
  </w:style>
  <w:style w:type="table" w:customStyle="1" w:styleId="2">
    <w:name w:val="Сетка таблицы2"/>
    <w:basedOn w:val="a1"/>
    <w:next w:val="a8"/>
    <w:uiPriority w:val="59"/>
    <w:rsid w:val="00A465D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 Spacing"/>
    <w:qFormat/>
    <w:rsid w:val="006B266C"/>
    <w:pPr>
      <w:suppressAutoHyphens/>
    </w:pPr>
    <w:rPr>
      <w:rFonts w:ascii="Times New Roman" w:hAnsi="Times New Roman" w:cs="Calibri"/>
      <w:sz w:val="24"/>
      <w:szCs w:val="24"/>
      <w:lang w:eastAsia="ar-SA"/>
    </w:rPr>
  </w:style>
  <w:style w:type="paragraph" w:styleId="af9">
    <w:name w:val="Normal (Web)"/>
    <w:basedOn w:val="a"/>
    <w:uiPriority w:val="99"/>
    <w:rsid w:val="00C41D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
    <w:name w:val="!-список"/>
    <w:basedOn w:val="a"/>
    <w:link w:val="-0"/>
    <w:qFormat/>
    <w:rsid w:val="00C41D27"/>
    <w:pPr>
      <w:numPr>
        <w:numId w:val="11"/>
      </w:numPr>
      <w:spacing w:after="0" w:line="240" w:lineRule="auto"/>
      <w:ind w:left="567" w:hanging="567"/>
      <w:jc w:val="both"/>
    </w:pPr>
    <w:rPr>
      <w:rFonts w:ascii="Times New Roman" w:eastAsia="Times New Roman" w:hAnsi="Times New Roman" w:cs="Times New Roman"/>
      <w:color w:val="000000"/>
      <w:sz w:val="24"/>
      <w:szCs w:val="24"/>
    </w:rPr>
  </w:style>
  <w:style w:type="character" w:customStyle="1" w:styleId="-0">
    <w:name w:val="!-список Знак"/>
    <w:link w:val="-"/>
    <w:rsid w:val="00C41D27"/>
    <w:rPr>
      <w:rFonts w:ascii="Times New Roman" w:eastAsia="Times New Roman" w:hAnsi="Times New Roman"/>
      <w:color w:val="000000"/>
      <w:sz w:val="24"/>
      <w:szCs w:val="24"/>
      <w:lang w:eastAsia="en-US"/>
    </w:rPr>
  </w:style>
  <w:style w:type="paragraph" w:customStyle="1" w:styleId="11">
    <w:name w:val="Абзац списка1"/>
    <w:basedOn w:val="a"/>
    <w:rsid w:val="00C41D27"/>
    <w:pPr>
      <w:spacing w:after="0" w:line="240" w:lineRule="auto"/>
      <w:ind w:left="708"/>
    </w:pPr>
    <w:rPr>
      <w:rFonts w:ascii="Times New Roman" w:hAnsi="Times New Roman" w:cs="Times New Roman"/>
      <w:sz w:val="24"/>
      <w:szCs w:val="24"/>
      <w:lang w:eastAsia="ru-RU"/>
    </w:rPr>
  </w:style>
  <w:style w:type="paragraph" w:customStyle="1" w:styleId="Style7">
    <w:name w:val="Style7"/>
    <w:basedOn w:val="a"/>
    <w:uiPriority w:val="99"/>
    <w:rsid w:val="00734FB4"/>
    <w:pPr>
      <w:widowControl w:val="0"/>
      <w:autoSpaceDE w:val="0"/>
      <w:autoSpaceDN w:val="0"/>
      <w:adjustRightInd w:val="0"/>
      <w:spacing w:after="0" w:line="234" w:lineRule="exact"/>
    </w:pPr>
    <w:rPr>
      <w:rFonts w:ascii="Times New Roman" w:eastAsiaTheme="minorEastAsia" w:hAnsi="Times New Roman" w:cs="Times New Roman"/>
      <w:sz w:val="24"/>
      <w:szCs w:val="24"/>
      <w:lang w:eastAsia="ru-RU" w:bidi="he-IL"/>
    </w:rPr>
  </w:style>
  <w:style w:type="paragraph" w:customStyle="1" w:styleId="Style17">
    <w:name w:val="Style17"/>
    <w:basedOn w:val="a"/>
    <w:uiPriority w:val="99"/>
    <w:rsid w:val="00734FB4"/>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bidi="he-IL"/>
    </w:rPr>
  </w:style>
  <w:style w:type="paragraph" w:customStyle="1" w:styleId="Style18">
    <w:name w:val="Style18"/>
    <w:basedOn w:val="a"/>
    <w:uiPriority w:val="99"/>
    <w:rsid w:val="00734FB4"/>
    <w:pPr>
      <w:widowControl w:val="0"/>
      <w:autoSpaceDE w:val="0"/>
      <w:autoSpaceDN w:val="0"/>
      <w:adjustRightInd w:val="0"/>
      <w:spacing w:after="0" w:line="216" w:lineRule="exact"/>
      <w:ind w:firstLine="259"/>
      <w:jc w:val="both"/>
    </w:pPr>
    <w:rPr>
      <w:rFonts w:ascii="Times New Roman" w:eastAsiaTheme="minorEastAsia" w:hAnsi="Times New Roman" w:cs="Times New Roman"/>
      <w:sz w:val="24"/>
      <w:szCs w:val="24"/>
      <w:lang w:eastAsia="ru-RU" w:bidi="he-IL"/>
    </w:rPr>
  </w:style>
  <w:style w:type="paragraph" w:customStyle="1" w:styleId="Style20">
    <w:name w:val="Style20"/>
    <w:basedOn w:val="a"/>
    <w:uiPriority w:val="99"/>
    <w:rsid w:val="00734FB4"/>
    <w:pPr>
      <w:widowControl w:val="0"/>
      <w:autoSpaceDE w:val="0"/>
      <w:autoSpaceDN w:val="0"/>
      <w:adjustRightInd w:val="0"/>
      <w:spacing w:after="0" w:line="216" w:lineRule="exact"/>
      <w:jc w:val="both"/>
    </w:pPr>
    <w:rPr>
      <w:rFonts w:ascii="Times New Roman" w:eastAsiaTheme="minorEastAsia" w:hAnsi="Times New Roman" w:cs="Times New Roman"/>
      <w:sz w:val="24"/>
      <w:szCs w:val="24"/>
      <w:lang w:eastAsia="ru-RU" w:bidi="he-IL"/>
    </w:rPr>
  </w:style>
  <w:style w:type="paragraph" w:customStyle="1" w:styleId="Style27">
    <w:name w:val="Style27"/>
    <w:basedOn w:val="a"/>
    <w:uiPriority w:val="99"/>
    <w:rsid w:val="00734FB4"/>
    <w:pPr>
      <w:widowControl w:val="0"/>
      <w:autoSpaceDE w:val="0"/>
      <w:autoSpaceDN w:val="0"/>
      <w:adjustRightInd w:val="0"/>
      <w:spacing w:after="0" w:line="264" w:lineRule="exact"/>
      <w:ind w:hanging="62"/>
    </w:pPr>
    <w:rPr>
      <w:rFonts w:ascii="Times New Roman" w:eastAsiaTheme="minorEastAsia" w:hAnsi="Times New Roman" w:cs="Times New Roman"/>
      <w:sz w:val="24"/>
      <w:szCs w:val="24"/>
      <w:lang w:eastAsia="ru-RU" w:bidi="he-IL"/>
    </w:rPr>
  </w:style>
  <w:style w:type="paragraph" w:customStyle="1" w:styleId="Style47">
    <w:name w:val="Style47"/>
    <w:basedOn w:val="a"/>
    <w:uiPriority w:val="99"/>
    <w:rsid w:val="00734FB4"/>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bidi="he-IL"/>
    </w:rPr>
  </w:style>
  <w:style w:type="character" w:customStyle="1" w:styleId="FontStyle56">
    <w:name w:val="Font Style56"/>
    <w:basedOn w:val="a0"/>
    <w:uiPriority w:val="99"/>
    <w:rsid w:val="00734FB4"/>
    <w:rPr>
      <w:rFonts w:ascii="Times New Roman" w:hAnsi="Times New Roman" w:cs="Times New Roman"/>
      <w:sz w:val="16"/>
      <w:szCs w:val="16"/>
    </w:rPr>
  </w:style>
  <w:style w:type="character" w:customStyle="1" w:styleId="FontStyle58">
    <w:name w:val="Font Style58"/>
    <w:basedOn w:val="a0"/>
    <w:uiPriority w:val="99"/>
    <w:rsid w:val="00734FB4"/>
    <w:rPr>
      <w:rFonts w:ascii="Times New Roman" w:hAnsi="Times New Roman" w:cs="Times New Roman"/>
      <w:b/>
      <w:bCs/>
      <w:sz w:val="8"/>
      <w:szCs w:val="8"/>
    </w:rPr>
  </w:style>
  <w:style w:type="character" w:customStyle="1" w:styleId="FontStyle61">
    <w:name w:val="Font Style61"/>
    <w:basedOn w:val="a0"/>
    <w:uiPriority w:val="99"/>
    <w:rsid w:val="00734FB4"/>
    <w:rPr>
      <w:rFonts w:ascii="Times New Roman" w:hAnsi="Times New Roman" w:cs="Times New Roman"/>
      <w:b/>
      <w:bCs/>
      <w:i/>
      <w:iCs/>
      <w:sz w:val="16"/>
      <w:szCs w:val="16"/>
    </w:rPr>
  </w:style>
  <w:style w:type="paragraph" w:customStyle="1" w:styleId="Style14">
    <w:name w:val="Style14"/>
    <w:basedOn w:val="a"/>
    <w:uiPriority w:val="99"/>
    <w:rsid w:val="0084370A"/>
    <w:pPr>
      <w:widowControl w:val="0"/>
      <w:autoSpaceDE w:val="0"/>
      <w:autoSpaceDN w:val="0"/>
      <w:adjustRightInd w:val="0"/>
      <w:spacing w:after="0" w:line="212" w:lineRule="exact"/>
      <w:ind w:firstLine="254"/>
      <w:jc w:val="both"/>
    </w:pPr>
    <w:rPr>
      <w:rFonts w:ascii="Times New Roman" w:eastAsiaTheme="minorEastAsia" w:hAnsi="Times New Roman" w:cs="Times New Roman"/>
      <w:sz w:val="24"/>
      <w:szCs w:val="24"/>
      <w:lang w:eastAsia="ru-RU" w:bidi="he-IL"/>
    </w:rPr>
  </w:style>
  <w:style w:type="paragraph" w:customStyle="1" w:styleId="Style22">
    <w:name w:val="Style22"/>
    <w:basedOn w:val="a"/>
    <w:uiPriority w:val="99"/>
    <w:rsid w:val="0084370A"/>
    <w:pPr>
      <w:widowControl w:val="0"/>
      <w:autoSpaceDE w:val="0"/>
      <w:autoSpaceDN w:val="0"/>
      <w:adjustRightInd w:val="0"/>
      <w:spacing w:after="0" w:line="230" w:lineRule="exact"/>
      <w:jc w:val="both"/>
    </w:pPr>
    <w:rPr>
      <w:rFonts w:ascii="Times New Roman" w:eastAsiaTheme="minorEastAsia" w:hAnsi="Times New Roman" w:cs="Times New Roman"/>
      <w:sz w:val="24"/>
      <w:szCs w:val="24"/>
      <w:lang w:eastAsia="ru-RU" w:bidi="he-IL"/>
    </w:rPr>
  </w:style>
  <w:style w:type="paragraph" w:styleId="afa">
    <w:name w:val="Plain Text"/>
    <w:basedOn w:val="a"/>
    <w:link w:val="afb"/>
    <w:rsid w:val="00AF6FF2"/>
    <w:pPr>
      <w:spacing w:after="0" w:line="240" w:lineRule="auto"/>
    </w:pPr>
    <w:rPr>
      <w:rFonts w:ascii="Courier New" w:eastAsia="Times New Roman" w:hAnsi="Courier New" w:cs="Courier New"/>
      <w:sz w:val="20"/>
      <w:szCs w:val="20"/>
      <w:lang w:eastAsia="ru-RU"/>
    </w:rPr>
  </w:style>
  <w:style w:type="character" w:customStyle="1" w:styleId="afb">
    <w:name w:val="Текст Знак"/>
    <w:basedOn w:val="a0"/>
    <w:link w:val="afa"/>
    <w:rsid w:val="00AF6FF2"/>
    <w:rPr>
      <w:rFonts w:ascii="Courier New" w:eastAsia="Times New Roman" w:hAnsi="Courier New" w:cs="Courier New"/>
    </w:rPr>
  </w:style>
  <w:style w:type="character" w:styleId="afc">
    <w:name w:val="FollowedHyperlink"/>
    <w:basedOn w:val="a0"/>
    <w:uiPriority w:val="99"/>
    <w:semiHidden/>
    <w:unhideWhenUsed/>
    <w:rsid w:val="003B6A61"/>
    <w:rPr>
      <w:color w:val="800080" w:themeColor="followedHyperlink"/>
      <w:u w:val="single"/>
    </w:rPr>
  </w:style>
  <w:style w:type="paragraph" w:customStyle="1" w:styleId="Style23">
    <w:name w:val="Style23"/>
    <w:basedOn w:val="a"/>
    <w:uiPriority w:val="99"/>
    <w:rsid w:val="00B0758C"/>
    <w:pPr>
      <w:widowControl w:val="0"/>
      <w:autoSpaceDE w:val="0"/>
      <w:autoSpaceDN w:val="0"/>
      <w:adjustRightInd w:val="0"/>
      <w:spacing w:after="0" w:line="216" w:lineRule="exact"/>
      <w:jc w:val="right"/>
    </w:pPr>
    <w:rPr>
      <w:rFonts w:ascii="Times New Roman" w:eastAsiaTheme="minorEastAsia" w:hAnsi="Times New Roman" w:cs="Times New Roman"/>
      <w:sz w:val="24"/>
      <w:szCs w:val="24"/>
      <w:lang w:eastAsia="ru-RU" w:bidi="he-IL"/>
    </w:rPr>
  </w:style>
  <w:style w:type="paragraph" w:styleId="afd">
    <w:name w:val="Revision"/>
    <w:hidden/>
    <w:uiPriority w:val="99"/>
    <w:semiHidden/>
    <w:rsid w:val="0029710F"/>
    <w:rPr>
      <w:rFonts w:cs="Calibri"/>
      <w:sz w:val="22"/>
      <w:szCs w:val="22"/>
      <w:lang w:eastAsia="en-US"/>
    </w:rPr>
  </w:style>
  <w:style w:type="numbering" w:customStyle="1" w:styleId="12">
    <w:name w:val="Нет списка1"/>
    <w:next w:val="a2"/>
    <w:uiPriority w:val="99"/>
    <w:semiHidden/>
    <w:unhideWhenUsed/>
    <w:rsid w:val="001A3D0E"/>
  </w:style>
  <w:style w:type="table" w:customStyle="1" w:styleId="3">
    <w:name w:val="Сетка таблицы3"/>
    <w:basedOn w:val="a1"/>
    <w:next w:val="a8"/>
    <w:uiPriority w:val="59"/>
    <w:rsid w:val="0005100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8"/>
    <w:uiPriority w:val="59"/>
    <w:rsid w:val="00B314D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8"/>
    <w:uiPriority w:val="59"/>
    <w:rsid w:val="000868D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8"/>
    <w:uiPriority w:val="59"/>
    <w:rsid w:val="000868D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8"/>
    <w:uiPriority w:val="59"/>
    <w:rsid w:val="000868D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938354">
      <w:bodyDiv w:val="1"/>
      <w:marLeft w:val="0"/>
      <w:marRight w:val="0"/>
      <w:marTop w:val="0"/>
      <w:marBottom w:val="0"/>
      <w:divBdr>
        <w:top w:val="none" w:sz="0" w:space="0" w:color="auto"/>
        <w:left w:val="none" w:sz="0" w:space="0" w:color="auto"/>
        <w:bottom w:val="none" w:sz="0" w:space="0" w:color="auto"/>
        <w:right w:val="none" w:sz="0" w:space="0" w:color="auto"/>
      </w:divBdr>
      <w:divsChild>
        <w:div w:id="1630747147">
          <w:marLeft w:val="547"/>
          <w:marRight w:val="0"/>
          <w:marTop w:val="154"/>
          <w:marBottom w:val="0"/>
          <w:divBdr>
            <w:top w:val="none" w:sz="0" w:space="0" w:color="auto"/>
            <w:left w:val="none" w:sz="0" w:space="0" w:color="auto"/>
            <w:bottom w:val="none" w:sz="0" w:space="0" w:color="auto"/>
            <w:right w:val="none" w:sz="0" w:space="0" w:color="auto"/>
          </w:divBdr>
        </w:div>
        <w:div w:id="1624996567">
          <w:marLeft w:val="547"/>
          <w:marRight w:val="0"/>
          <w:marTop w:val="154"/>
          <w:marBottom w:val="0"/>
          <w:divBdr>
            <w:top w:val="none" w:sz="0" w:space="0" w:color="auto"/>
            <w:left w:val="none" w:sz="0" w:space="0" w:color="auto"/>
            <w:bottom w:val="none" w:sz="0" w:space="0" w:color="auto"/>
            <w:right w:val="none" w:sz="0" w:space="0" w:color="auto"/>
          </w:divBdr>
        </w:div>
        <w:div w:id="954409109">
          <w:marLeft w:val="547"/>
          <w:marRight w:val="0"/>
          <w:marTop w:val="154"/>
          <w:marBottom w:val="0"/>
          <w:divBdr>
            <w:top w:val="none" w:sz="0" w:space="0" w:color="auto"/>
            <w:left w:val="none" w:sz="0" w:space="0" w:color="auto"/>
            <w:bottom w:val="none" w:sz="0" w:space="0" w:color="auto"/>
            <w:right w:val="none" w:sz="0" w:space="0" w:color="auto"/>
          </w:divBdr>
        </w:div>
      </w:divsChild>
    </w:div>
    <w:div w:id="296032316">
      <w:bodyDiv w:val="1"/>
      <w:marLeft w:val="0"/>
      <w:marRight w:val="0"/>
      <w:marTop w:val="0"/>
      <w:marBottom w:val="0"/>
      <w:divBdr>
        <w:top w:val="none" w:sz="0" w:space="0" w:color="auto"/>
        <w:left w:val="none" w:sz="0" w:space="0" w:color="auto"/>
        <w:bottom w:val="none" w:sz="0" w:space="0" w:color="auto"/>
        <w:right w:val="none" w:sz="0" w:space="0" w:color="auto"/>
      </w:divBdr>
    </w:div>
    <w:div w:id="503596855">
      <w:bodyDiv w:val="1"/>
      <w:marLeft w:val="0"/>
      <w:marRight w:val="0"/>
      <w:marTop w:val="0"/>
      <w:marBottom w:val="0"/>
      <w:divBdr>
        <w:top w:val="none" w:sz="0" w:space="0" w:color="auto"/>
        <w:left w:val="none" w:sz="0" w:space="0" w:color="auto"/>
        <w:bottom w:val="none" w:sz="0" w:space="0" w:color="auto"/>
        <w:right w:val="none" w:sz="0" w:space="0" w:color="auto"/>
      </w:divBdr>
      <w:divsChild>
        <w:div w:id="385643350">
          <w:marLeft w:val="547"/>
          <w:marRight w:val="0"/>
          <w:marTop w:val="134"/>
          <w:marBottom w:val="0"/>
          <w:divBdr>
            <w:top w:val="none" w:sz="0" w:space="0" w:color="auto"/>
            <w:left w:val="none" w:sz="0" w:space="0" w:color="auto"/>
            <w:bottom w:val="none" w:sz="0" w:space="0" w:color="auto"/>
            <w:right w:val="none" w:sz="0" w:space="0" w:color="auto"/>
          </w:divBdr>
        </w:div>
        <w:div w:id="1142187828">
          <w:marLeft w:val="547"/>
          <w:marRight w:val="0"/>
          <w:marTop w:val="134"/>
          <w:marBottom w:val="0"/>
          <w:divBdr>
            <w:top w:val="none" w:sz="0" w:space="0" w:color="auto"/>
            <w:left w:val="none" w:sz="0" w:space="0" w:color="auto"/>
            <w:bottom w:val="none" w:sz="0" w:space="0" w:color="auto"/>
            <w:right w:val="none" w:sz="0" w:space="0" w:color="auto"/>
          </w:divBdr>
        </w:div>
        <w:div w:id="1295716467">
          <w:marLeft w:val="547"/>
          <w:marRight w:val="0"/>
          <w:marTop w:val="134"/>
          <w:marBottom w:val="0"/>
          <w:divBdr>
            <w:top w:val="none" w:sz="0" w:space="0" w:color="auto"/>
            <w:left w:val="none" w:sz="0" w:space="0" w:color="auto"/>
            <w:bottom w:val="none" w:sz="0" w:space="0" w:color="auto"/>
            <w:right w:val="none" w:sz="0" w:space="0" w:color="auto"/>
          </w:divBdr>
        </w:div>
      </w:divsChild>
    </w:div>
    <w:div w:id="742138464">
      <w:bodyDiv w:val="1"/>
      <w:marLeft w:val="0"/>
      <w:marRight w:val="0"/>
      <w:marTop w:val="0"/>
      <w:marBottom w:val="0"/>
      <w:divBdr>
        <w:top w:val="none" w:sz="0" w:space="0" w:color="auto"/>
        <w:left w:val="none" w:sz="0" w:space="0" w:color="auto"/>
        <w:bottom w:val="none" w:sz="0" w:space="0" w:color="auto"/>
        <w:right w:val="none" w:sz="0" w:space="0" w:color="auto"/>
      </w:divBdr>
      <w:divsChild>
        <w:div w:id="922571076">
          <w:marLeft w:val="547"/>
          <w:marRight w:val="0"/>
          <w:marTop w:val="154"/>
          <w:marBottom w:val="0"/>
          <w:divBdr>
            <w:top w:val="none" w:sz="0" w:space="0" w:color="auto"/>
            <w:left w:val="none" w:sz="0" w:space="0" w:color="auto"/>
            <w:bottom w:val="none" w:sz="0" w:space="0" w:color="auto"/>
            <w:right w:val="none" w:sz="0" w:space="0" w:color="auto"/>
          </w:divBdr>
        </w:div>
      </w:divsChild>
    </w:div>
    <w:div w:id="758328026">
      <w:bodyDiv w:val="1"/>
      <w:marLeft w:val="0"/>
      <w:marRight w:val="0"/>
      <w:marTop w:val="0"/>
      <w:marBottom w:val="0"/>
      <w:divBdr>
        <w:top w:val="none" w:sz="0" w:space="0" w:color="auto"/>
        <w:left w:val="none" w:sz="0" w:space="0" w:color="auto"/>
        <w:bottom w:val="none" w:sz="0" w:space="0" w:color="auto"/>
        <w:right w:val="none" w:sz="0" w:space="0" w:color="auto"/>
      </w:divBdr>
    </w:div>
    <w:div w:id="1016616742">
      <w:bodyDiv w:val="1"/>
      <w:marLeft w:val="0"/>
      <w:marRight w:val="0"/>
      <w:marTop w:val="0"/>
      <w:marBottom w:val="0"/>
      <w:divBdr>
        <w:top w:val="none" w:sz="0" w:space="0" w:color="auto"/>
        <w:left w:val="none" w:sz="0" w:space="0" w:color="auto"/>
        <w:bottom w:val="none" w:sz="0" w:space="0" w:color="auto"/>
        <w:right w:val="none" w:sz="0" w:space="0" w:color="auto"/>
      </w:divBdr>
      <w:divsChild>
        <w:div w:id="1202521794">
          <w:marLeft w:val="547"/>
          <w:marRight w:val="0"/>
          <w:marTop w:val="154"/>
          <w:marBottom w:val="0"/>
          <w:divBdr>
            <w:top w:val="none" w:sz="0" w:space="0" w:color="auto"/>
            <w:left w:val="none" w:sz="0" w:space="0" w:color="auto"/>
            <w:bottom w:val="none" w:sz="0" w:space="0" w:color="auto"/>
            <w:right w:val="none" w:sz="0" w:space="0" w:color="auto"/>
          </w:divBdr>
        </w:div>
      </w:divsChild>
    </w:div>
    <w:div w:id="1108240401">
      <w:bodyDiv w:val="1"/>
      <w:marLeft w:val="0"/>
      <w:marRight w:val="0"/>
      <w:marTop w:val="0"/>
      <w:marBottom w:val="0"/>
      <w:divBdr>
        <w:top w:val="none" w:sz="0" w:space="0" w:color="auto"/>
        <w:left w:val="none" w:sz="0" w:space="0" w:color="auto"/>
        <w:bottom w:val="none" w:sz="0" w:space="0" w:color="auto"/>
        <w:right w:val="none" w:sz="0" w:space="0" w:color="auto"/>
      </w:divBdr>
      <w:divsChild>
        <w:div w:id="1726181384">
          <w:marLeft w:val="547"/>
          <w:marRight w:val="0"/>
          <w:marTop w:val="154"/>
          <w:marBottom w:val="0"/>
          <w:divBdr>
            <w:top w:val="none" w:sz="0" w:space="0" w:color="auto"/>
            <w:left w:val="none" w:sz="0" w:space="0" w:color="auto"/>
            <w:bottom w:val="none" w:sz="0" w:space="0" w:color="auto"/>
            <w:right w:val="none" w:sz="0" w:space="0" w:color="auto"/>
          </w:divBdr>
        </w:div>
        <w:div w:id="203829640">
          <w:marLeft w:val="547"/>
          <w:marRight w:val="0"/>
          <w:marTop w:val="154"/>
          <w:marBottom w:val="0"/>
          <w:divBdr>
            <w:top w:val="none" w:sz="0" w:space="0" w:color="auto"/>
            <w:left w:val="none" w:sz="0" w:space="0" w:color="auto"/>
            <w:bottom w:val="none" w:sz="0" w:space="0" w:color="auto"/>
            <w:right w:val="none" w:sz="0" w:space="0" w:color="auto"/>
          </w:divBdr>
        </w:div>
      </w:divsChild>
    </w:div>
    <w:div w:id="1317958482">
      <w:bodyDiv w:val="1"/>
      <w:marLeft w:val="0"/>
      <w:marRight w:val="0"/>
      <w:marTop w:val="0"/>
      <w:marBottom w:val="0"/>
      <w:divBdr>
        <w:top w:val="none" w:sz="0" w:space="0" w:color="auto"/>
        <w:left w:val="none" w:sz="0" w:space="0" w:color="auto"/>
        <w:bottom w:val="none" w:sz="0" w:space="0" w:color="auto"/>
        <w:right w:val="none" w:sz="0" w:space="0" w:color="auto"/>
      </w:divBdr>
      <w:divsChild>
        <w:div w:id="1839928910">
          <w:marLeft w:val="547"/>
          <w:marRight w:val="0"/>
          <w:marTop w:val="154"/>
          <w:marBottom w:val="0"/>
          <w:divBdr>
            <w:top w:val="none" w:sz="0" w:space="0" w:color="auto"/>
            <w:left w:val="none" w:sz="0" w:space="0" w:color="auto"/>
            <w:bottom w:val="none" w:sz="0" w:space="0" w:color="auto"/>
            <w:right w:val="none" w:sz="0" w:space="0" w:color="auto"/>
          </w:divBdr>
        </w:div>
      </w:divsChild>
    </w:div>
    <w:div w:id="1460414879">
      <w:bodyDiv w:val="1"/>
      <w:marLeft w:val="0"/>
      <w:marRight w:val="0"/>
      <w:marTop w:val="0"/>
      <w:marBottom w:val="0"/>
      <w:divBdr>
        <w:top w:val="none" w:sz="0" w:space="0" w:color="auto"/>
        <w:left w:val="none" w:sz="0" w:space="0" w:color="auto"/>
        <w:bottom w:val="none" w:sz="0" w:space="0" w:color="auto"/>
        <w:right w:val="none" w:sz="0" w:space="0" w:color="auto"/>
      </w:divBdr>
      <w:divsChild>
        <w:div w:id="323050380">
          <w:marLeft w:val="547"/>
          <w:marRight w:val="0"/>
          <w:marTop w:val="134"/>
          <w:marBottom w:val="0"/>
          <w:divBdr>
            <w:top w:val="none" w:sz="0" w:space="0" w:color="auto"/>
            <w:left w:val="none" w:sz="0" w:space="0" w:color="auto"/>
            <w:bottom w:val="none" w:sz="0" w:space="0" w:color="auto"/>
            <w:right w:val="none" w:sz="0" w:space="0" w:color="auto"/>
          </w:divBdr>
        </w:div>
        <w:div w:id="719866400">
          <w:marLeft w:val="547"/>
          <w:marRight w:val="0"/>
          <w:marTop w:val="134"/>
          <w:marBottom w:val="0"/>
          <w:divBdr>
            <w:top w:val="none" w:sz="0" w:space="0" w:color="auto"/>
            <w:left w:val="none" w:sz="0" w:space="0" w:color="auto"/>
            <w:bottom w:val="none" w:sz="0" w:space="0" w:color="auto"/>
            <w:right w:val="none" w:sz="0" w:space="0" w:color="auto"/>
          </w:divBdr>
        </w:div>
      </w:divsChild>
    </w:div>
    <w:div w:id="1540045717">
      <w:bodyDiv w:val="1"/>
      <w:marLeft w:val="0"/>
      <w:marRight w:val="0"/>
      <w:marTop w:val="0"/>
      <w:marBottom w:val="0"/>
      <w:divBdr>
        <w:top w:val="none" w:sz="0" w:space="0" w:color="auto"/>
        <w:left w:val="none" w:sz="0" w:space="0" w:color="auto"/>
        <w:bottom w:val="none" w:sz="0" w:space="0" w:color="auto"/>
        <w:right w:val="none" w:sz="0" w:space="0" w:color="auto"/>
      </w:divBdr>
      <w:divsChild>
        <w:div w:id="211578869">
          <w:marLeft w:val="547"/>
          <w:marRight w:val="0"/>
          <w:marTop w:val="134"/>
          <w:marBottom w:val="0"/>
          <w:divBdr>
            <w:top w:val="none" w:sz="0" w:space="0" w:color="auto"/>
            <w:left w:val="none" w:sz="0" w:space="0" w:color="auto"/>
            <w:bottom w:val="none" w:sz="0" w:space="0" w:color="auto"/>
            <w:right w:val="none" w:sz="0" w:space="0" w:color="auto"/>
          </w:divBdr>
        </w:div>
        <w:div w:id="1167751055">
          <w:marLeft w:val="547"/>
          <w:marRight w:val="0"/>
          <w:marTop w:val="134"/>
          <w:marBottom w:val="0"/>
          <w:divBdr>
            <w:top w:val="none" w:sz="0" w:space="0" w:color="auto"/>
            <w:left w:val="none" w:sz="0" w:space="0" w:color="auto"/>
            <w:bottom w:val="none" w:sz="0" w:space="0" w:color="auto"/>
            <w:right w:val="none" w:sz="0" w:space="0" w:color="auto"/>
          </w:divBdr>
        </w:div>
      </w:divsChild>
    </w:div>
    <w:div w:id="1699969445">
      <w:bodyDiv w:val="1"/>
      <w:marLeft w:val="0"/>
      <w:marRight w:val="0"/>
      <w:marTop w:val="0"/>
      <w:marBottom w:val="0"/>
      <w:divBdr>
        <w:top w:val="none" w:sz="0" w:space="0" w:color="auto"/>
        <w:left w:val="none" w:sz="0" w:space="0" w:color="auto"/>
        <w:bottom w:val="none" w:sz="0" w:space="0" w:color="auto"/>
        <w:right w:val="none" w:sz="0" w:space="0" w:color="auto"/>
      </w:divBdr>
    </w:div>
    <w:div w:id="1776368716">
      <w:bodyDiv w:val="1"/>
      <w:marLeft w:val="0"/>
      <w:marRight w:val="0"/>
      <w:marTop w:val="0"/>
      <w:marBottom w:val="0"/>
      <w:divBdr>
        <w:top w:val="none" w:sz="0" w:space="0" w:color="auto"/>
        <w:left w:val="none" w:sz="0" w:space="0" w:color="auto"/>
        <w:bottom w:val="none" w:sz="0" w:space="0" w:color="auto"/>
        <w:right w:val="none" w:sz="0" w:space="0" w:color="auto"/>
      </w:divBdr>
      <w:divsChild>
        <w:div w:id="1404792857">
          <w:marLeft w:val="547"/>
          <w:marRight w:val="0"/>
          <w:marTop w:val="154"/>
          <w:marBottom w:val="0"/>
          <w:divBdr>
            <w:top w:val="none" w:sz="0" w:space="0" w:color="auto"/>
            <w:left w:val="none" w:sz="0" w:space="0" w:color="auto"/>
            <w:bottom w:val="none" w:sz="0" w:space="0" w:color="auto"/>
            <w:right w:val="none" w:sz="0" w:space="0" w:color="auto"/>
          </w:divBdr>
        </w:div>
        <w:div w:id="624852425">
          <w:marLeft w:val="547"/>
          <w:marRight w:val="0"/>
          <w:marTop w:val="154"/>
          <w:marBottom w:val="0"/>
          <w:divBdr>
            <w:top w:val="none" w:sz="0" w:space="0" w:color="auto"/>
            <w:left w:val="none" w:sz="0" w:space="0" w:color="auto"/>
            <w:bottom w:val="none" w:sz="0" w:space="0" w:color="auto"/>
            <w:right w:val="none" w:sz="0" w:space="0" w:color="auto"/>
          </w:divBdr>
        </w:div>
        <w:div w:id="872498300">
          <w:marLeft w:val="547"/>
          <w:marRight w:val="0"/>
          <w:marTop w:val="154"/>
          <w:marBottom w:val="0"/>
          <w:divBdr>
            <w:top w:val="none" w:sz="0" w:space="0" w:color="auto"/>
            <w:left w:val="none" w:sz="0" w:space="0" w:color="auto"/>
            <w:bottom w:val="none" w:sz="0" w:space="0" w:color="auto"/>
            <w:right w:val="none" w:sz="0" w:space="0" w:color="auto"/>
          </w:divBdr>
        </w:div>
      </w:divsChild>
    </w:div>
    <w:div w:id="1965891366">
      <w:bodyDiv w:val="1"/>
      <w:marLeft w:val="0"/>
      <w:marRight w:val="0"/>
      <w:marTop w:val="0"/>
      <w:marBottom w:val="0"/>
      <w:divBdr>
        <w:top w:val="none" w:sz="0" w:space="0" w:color="auto"/>
        <w:left w:val="none" w:sz="0" w:space="0" w:color="auto"/>
        <w:bottom w:val="none" w:sz="0" w:space="0" w:color="auto"/>
        <w:right w:val="none" w:sz="0" w:space="0" w:color="auto"/>
      </w:divBdr>
    </w:div>
    <w:div w:id="2017689143">
      <w:bodyDiv w:val="1"/>
      <w:marLeft w:val="0"/>
      <w:marRight w:val="0"/>
      <w:marTop w:val="0"/>
      <w:marBottom w:val="0"/>
      <w:divBdr>
        <w:top w:val="none" w:sz="0" w:space="0" w:color="auto"/>
        <w:left w:val="none" w:sz="0" w:space="0" w:color="auto"/>
        <w:bottom w:val="none" w:sz="0" w:space="0" w:color="auto"/>
        <w:right w:val="none" w:sz="0" w:space="0" w:color="auto"/>
      </w:divBdr>
    </w:div>
    <w:div w:id="2101482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mdls.ksma.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1074;&#1086;&#1079;&#1088;&#1072;&#1089;&#1090;&#1072;@5.00"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A46DD2-1F09-48AF-83C7-813E20DDA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56</Pages>
  <Words>16003</Words>
  <Characters>91219</Characters>
  <Application>Microsoft Office Word</Application>
  <DocSecurity>0</DocSecurity>
  <Lines>760</Lines>
  <Paragraphs>214</Paragraphs>
  <ScaleCrop>false</ScaleCrop>
  <HeadingPairs>
    <vt:vector size="2" baseType="variant">
      <vt:variant>
        <vt:lpstr>Название</vt:lpstr>
      </vt:variant>
      <vt:variant>
        <vt:i4>1</vt:i4>
      </vt:variant>
    </vt:vector>
  </HeadingPairs>
  <TitlesOfParts>
    <vt:vector size="1" baseType="lpstr">
      <vt:lpstr>ФЕДЕРАЛЬНОЕ ГОСУДАРСТВЕННОЕ БЮДЖЕТНОЕ</vt:lpstr>
    </vt:vector>
  </TitlesOfParts>
  <Company>РАНХиГС</Company>
  <LinksUpToDate>false</LinksUpToDate>
  <CharactersWithSpaces>107008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ГОСУДАРСТВЕННОЕ БЮДЖЕТНОЕ</dc:title>
  <dc:creator>User</dc:creator>
  <cp:lastModifiedBy>Пользователь</cp:lastModifiedBy>
  <cp:revision>9</cp:revision>
  <cp:lastPrinted>2022-01-31T09:28:00Z</cp:lastPrinted>
  <dcterms:created xsi:type="dcterms:W3CDTF">2022-01-24T09:10:00Z</dcterms:created>
  <dcterms:modified xsi:type="dcterms:W3CDTF">2022-02-02T08:09:00Z</dcterms:modified>
</cp:coreProperties>
</file>